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50FEF7" w14:textId="77777777" w:rsidR="00A504F1" w:rsidRPr="00626F36" w:rsidRDefault="00586A7F" w:rsidP="00591DD0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James L. </w:t>
      </w:r>
      <w:r w:rsidR="002B00E7">
        <w:rPr>
          <w:sz w:val="36"/>
          <w:szCs w:val="36"/>
        </w:rPr>
        <w:t>G</w:t>
      </w:r>
      <w:r>
        <w:rPr>
          <w:sz w:val="36"/>
          <w:szCs w:val="36"/>
        </w:rPr>
        <w:t xml:space="preserve">oodwin </w:t>
      </w:r>
      <w:r w:rsidR="00626F36" w:rsidRPr="00626F36">
        <w:rPr>
          <w:sz w:val="36"/>
          <w:szCs w:val="36"/>
        </w:rPr>
        <w:t>Conservation Center</w:t>
      </w:r>
      <w:r w:rsidR="00755494">
        <w:rPr>
          <w:sz w:val="36"/>
          <w:szCs w:val="36"/>
        </w:rPr>
        <w:t>’s</w:t>
      </w:r>
    </w:p>
    <w:p w14:paraId="75521375" w14:textId="77777777" w:rsidR="000B50A7" w:rsidRPr="00D069D4" w:rsidRDefault="000D4977" w:rsidP="00591DD0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55B2E3D" wp14:editId="3609A11E">
                <wp:simplePos x="0" y="0"/>
                <wp:positionH relativeFrom="column">
                  <wp:posOffset>19050</wp:posOffset>
                </wp:positionH>
                <wp:positionV relativeFrom="paragraph">
                  <wp:posOffset>323850</wp:posOffset>
                </wp:positionV>
                <wp:extent cx="6819900" cy="9525"/>
                <wp:effectExtent l="9525" t="9525" r="9525" b="952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9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6C42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.5pt;margin-top:25.5pt;width:537pt;height: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" strokeweight="1.5pt"/>
            </w:pict>
          </mc:Fallback>
        </mc:AlternateContent>
      </w:r>
      <w:r w:rsidR="00626F36" w:rsidRPr="00D069D4">
        <w:rPr>
          <w:sz w:val="36"/>
          <w:szCs w:val="36"/>
        </w:rPr>
        <w:t>Master Naturalist Progr</w:t>
      </w:r>
      <w:r w:rsidR="00D069D4" w:rsidRPr="00D069D4">
        <w:rPr>
          <w:sz w:val="36"/>
          <w:szCs w:val="36"/>
        </w:rPr>
        <w:t>am</w:t>
      </w:r>
    </w:p>
    <w:p w14:paraId="68C16584" w14:textId="77777777" w:rsidR="00D069D4" w:rsidRDefault="00D069D4">
      <w:pPr>
        <w:rPr>
          <w:sz w:val="24"/>
          <w:szCs w:val="24"/>
        </w:rPr>
      </w:pPr>
    </w:p>
    <w:p w14:paraId="5E605616" w14:textId="77777777" w:rsidR="00626F36" w:rsidRDefault="00626F36">
      <w:pPr>
        <w:rPr>
          <w:sz w:val="24"/>
          <w:szCs w:val="24"/>
        </w:rPr>
      </w:pPr>
      <w:r>
        <w:rPr>
          <w:sz w:val="24"/>
          <w:szCs w:val="24"/>
        </w:rPr>
        <w:t>Dear Applicant,</w:t>
      </w:r>
    </w:p>
    <w:p w14:paraId="30D381BB" w14:textId="77777777" w:rsidR="00626F36" w:rsidRDefault="00626F36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 Thank you for your interest in the </w:t>
      </w:r>
      <w:r w:rsidR="00586A7F">
        <w:rPr>
          <w:sz w:val="24"/>
          <w:szCs w:val="24"/>
        </w:rPr>
        <w:t>James L</w:t>
      </w:r>
      <w:r w:rsidR="00755494">
        <w:rPr>
          <w:sz w:val="24"/>
          <w:szCs w:val="24"/>
        </w:rPr>
        <w:t>.</w:t>
      </w:r>
      <w:r w:rsidR="00586A7F">
        <w:rPr>
          <w:sz w:val="24"/>
          <w:szCs w:val="24"/>
        </w:rPr>
        <w:t xml:space="preserve"> Goodwin </w:t>
      </w:r>
      <w:r>
        <w:rPr>
          <w:sz w:val="24"/>
          <w:szCs w:val="24"/>
        </w:rPr>
        <w:t>Conservation</w:t>
      </w:r>
      <w:r w:rsidR="002B00E7">
        <w:rPr>
          <w:sz w:val="24"/>
          <w:szCs w:val="24"/>
        </w:rPr>
        <w:t xml:space="preserve"> Center</w:t>
      </w:r>
      <w:r w:rsidR="00755494">
        <w:rPr>
          <w:sz w:val="24"/>
          <w:szCs w:val="24"/>
        </w:rPr>
        <w:t>’s</w:t>
      </w:r>
      <w:r>
        <w:rPr>
          <w:sz w:val="24"/>
          <w:szCs w:val="24"/>
        </w:rPr>
        <w:t xml:space="preserve"> Master Naturalist Program.  This program is designed for people who want to expand their knowledge and awareness of the natural </w:t>
      </w:r>
      <w:r w:rsidR="00675AE4">
        <w:rPr>
          <w:sz w:val="24"/>
          <w:szCs w:val="24"/>
        </w:rPr>
        <w:t>environmen</w:t>
      </w:r>
      <w:r w:rsidR="001E7929">
        <w:rPr>
          <w:sz w:val="24"/>
          <w:szCs w:val="24"/>
        </w:rPr>
        <w:t>t. Participants will receive in-</w:t>
      </w:r>
      <w:r w:rsidR="00675AE4">
        <w:rPr>
          <w:sz w:val="24"/>
          <w:szCs w:val="24"/>
        </w:rPr>
        <w:t>depth instruction,</w:t>
      </w:r>
      <w:r w:rsidR="00250123">
        <w:rPr>
          <w:sz w:val="24"/>
          <w:szCs w:val="24"/>
        </w:rPr>
        <w:t xml:space="preserve"> both in the classroom and the </w:t>
      </w:r>
      <w:r w:rsidR="00675AE4">
        <w:rPr>
          <w:sz w:val="24"/>
          <w:szCs w:val="24"/>
        </w:rPr>
        <w:t>field, on a comprehensive ra</w:t>
      </w:r>
      <w:r w:rsidR="002B00E7">
        <w:rPr>
          <w:sz w:val="24"/>
          <w:szCs w:val="24"/>
        </w:rPr>
        <w:t>nge of topics, including plants,</w:t>
      </w:r>
      <w:r w:rsidR="00675AE4">
        <w:rPr>
          <w:sz w:val="24"/>
          <w:szCs w:val="24"/>
        </w:rPr>
        <w:t xml:space="preserve"> soils, birds</w:t>
      </w:r>
      <w:r w:rsidR="002B00E7">
        <w:rPr>
          <w:sz w:val="24"/>
          <w:szCs w:val="24"/>
        </w:rPr>
        <w:t>, habitats, m</w:t>
      </w:r>
      <w:r w:rsidR="00675AE4">
        <w:rPr>
          <w:sz w:val="24"/>
          <w:szCs w:val="24"/>
        </w:rPr>
        <w:t xml:space="preserve">ammals, </w:t>
      </w:r>
      <w:r w:rsidR="002B00E7">
        <w:rPr>
          <w:sz w:val="24"/>
          <w:szCs w:val="24"/>
        </w:rPr>
        <w:t>f</w:t>
      </w:r>
      <w:r w:rsidR="00675AE4">
        <w:rPr>
          <w:sz w:val="24"/>
          <w:szCs w:val="24"/>
        </w:rPr>
        <w:t>orestry</w:t>
      </w:r>
      <w:r w:rsidR="002B00E7">
        <w:rPr>
          <w:sz w:val="24"/>
          <w:szCs w:val="24"/>
        </w:rPr>
        <w:t>,</w:t>
      </w:r>
      <w:r w:rsidR="00675AE4">
        <w:rPr>
          <w:sz w:val="24"/>
          <w:szCs w:val="24"/>
        </w:rPr>
        <w:t xml:space="preserve"> and aquatic systems.</w:t>
      </w:r>
    </w:p>
    <w:p w14:paraId="3D24A073" w14:textId="77777777" w:rsidR="007733CA" w:rsidRDefault="00675AE4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The classroom training will be held at the </w:t>
      </w:r>
      <w:r w:rsidR="00755494">
        <w:rPr>
          <w:sz w:val="24"/>
          <w:szCs w:val="24"/>
        </w:rPr>
        <w:t xml:space="preserve">James L. </w:t>
      </w:r>
      <w:r>
        <w:rPr>
          <w:sz w:val="24"/>
          <w:szCs w:val="24"/>
        </w:rPr>
        <w:t>Goodwin</w:t>
      </w:r>
      <w:r w:rsidR="001E7929">
        <w:rPr>
          <w:sz w:val="24"/>
          <w:szCs w:val="24"/>
        </w:rPr>
        <w:t xml:space="preserve"> Conservation Center in Hampton, CT </w:t>
      </w:r>
      <w:commentRangeStart w:id="0"/>
      <w:r>
        <w:rPr>
          <w:sz w:val="24"/>
          <w:szCs w:val="24"/>
        </w:rPr>
        <w:t xml:space="preserve">with field </w:t>
      </w:r>
      <w:r w:rsidR="00147C03">
        <w:rPr>
          <w:sz w:val="24"/>
          <w:szCs w:val="24"/>
        </w:rPr>
        <w:t>studies</w:t>
      </w:r>
      <w:r>
        <w:rPr>
          <w:sz w:val="24"/>
          <w:szCs w:val="24"/>
        </w:rPr>
        <w:t xml:space="preserve"> at various locations across the state in</w:t>
      </w:r>
      <w:r w:rsidR="004B4EC7">
        <w:rPr>
          <w:sz w:val="24"/>
          <w:szCs w:val="24"/>
        </w:rPr>
        <w:t xml:space="preserve"> addition to the</w:t>
      </w:r>
      <w:r>
        <w:rPr>
          <w:sz w:val="24"/>
          <w:szCs w:val="24"/>
        </w:rPr>
        <w:t xml:space="preserve"> Center</w:t>
      </w:r>
      <w:commentRangeEnd w:id="0"/>
      <w:r w:rsidR="00D52F06">
        <w:rPr>
          <w:rStyle w:val="CommentReference"/>
        </w:rPr>
        <w:commentReference w:id="0"/>
      </w:r>
      <w:r>
        <w:rPr>
          <w:sz w:val="24"/>
          <w:szCs w:val="24"/>
        </w:rPr>
        <w:t xml:space="preserve">. </w:t>
      </w:r>
      <w:r w:rsidR="0068545B">
        <w:rPr>
          <w:sz w:val="24"/>
          <w:szCs w:val="24"/>
        </w:rPr>
        <w:t>Following the</w:t>
      </w:r>
      <w:r w:rsidR="00147C03">
        <w:rPr>
          <w:sz w:val="24"/>
          <w:szCs w:val="24"/>
        </w:rPr>
        <w:t xml:space="preserve"> formal instruction </w:t>
      </w:r>
      <w:r w:rsidR="00A40ADA">
        <w:rPr>
          <w:sz w:val="24"/>
          <w:szCs w:val="24"/>
        </w:rPr>
        <w:t>period</w:t>
      </w:r>
      <w:r w:rsidR="001E7929">
        <w:rPr>
          <w:sz w:val="24"/>
          <w:szCs w:val="24"/>
        </w:rPr>
        <w:t>,</w:t>
      </w:r>
      <w:r w:rsidR="00A40ADA">
        <w:rPr>
          <w:sz w:val="24"/>
          <w:szCs w:val="24"/>
        </w:rPr>
        <w:t xml:space="preserve"> </w:t>
      </w:r>
      <w:r w:rsidR="00147C03">
        <w:rPr>
          <w:sz w:val="24"/>
          <w:szCs w:val="24"/>
        </w:rPr>
        <w:t xml:space="preserve">students will participate in a variety of activities including a short research project, special educational programs at </w:t>
      </w:r>
      <w:r w:rsidR="006258E2">
        <w:rPr>
          <w:sz w:val="24"/>
          <w:szCs w:val="24"/>
        </w:rPr>
        <w:t xml:space="preserve">Goodwin Conservation </w:t>
      </w:r>
      <w:r w:rsidR="00147C03">
        <w:rPr>
          <w:sz w:val="24"/>
          <w:szCs w:val="24"/>
        </w:rPr>
        <w:t>Center</w:t>
      </w:r>
      <w:r w:rsidR="006258E2">
        <w:rPr>
          <w:sz w:val="24"/>
          <w:szCs w:val="24"/>
        </w:rPr>
        <w:t xml:space="preserve"> and various other locations throughout Connecticut</w:t>
      </w:r>
      <w:r w:rsidR="00147C03">
        <w:rPr>
          <w:sz w:val="24"/>
          <w:szCs w:val="24"/>
        </w:rPr>
        <w:t>, field trips and</w:t>
      </w:r>
      <w:r w:rsidR="002B00E7">
        <w:rPr>
          <w:sz w:val="24"/>
          <w:szCs w:val="24"/>
        </w:rPr>
        <w:t xml:space="preserve"> educational outreach. </w:t>
      </w:r>
    </w:p>
    <w:p w14:paraId="412C3A7D" w14:textId="77777777" w:rsidR="00675AE4" w:rsidRDefault="002B00E7" w:rsidP="0036180A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40ADA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Level I </w:t>
      </w:r>
      <w:r w:rsidR="00A40ADA">
        <w:rPr>
          <w:sz w:val="24"/>
          <w:szCs w:val="24"/>
        </w:rPr>
        <w:t>cert</w:t>
      </w:r>
      <w:r w:rsidR="00836C5F">
        <w:rPr>
          <w:sz w:val="24"/>
          <w:szCs w:val="24"/>
        </w:rPr>
        <w:t>i</w:t>
      </w:r>
      <w:r w:rsidR="00A40ADA">
        <w:rPr>
          <w:sz w:val="24"/>
          <w:szCs w:val="24"/>
        </w:rPr>
        <w:t>fication</w:t>
      </w:r>
      <w:r>
        <w:rPr>
          <w:sz w:val="24"/>
          <w:szCs w:val="24"/>
        </w:rPr>
        <w:t xml:space="preserve">, Apprentice </w:t>
      </w:r>
      <w:r w:rsidR="00696E84">
        <w:rPr>
          <w:sz w:val="24"/>
          <w:szCs w:val="24"/>
        </w:rPr>
        <w:t>Naturalist</w:t>
      </w:r>
      <w:r w:rsidR="00A40ADA">
        <w:rPr>
          <w:sz w:val="24"/>
          <w:szCs w:val="24"/>
        </w:rPr>
        <w:t>,</w:t>
      </w:r>
      <w:r>
        <w:rPr>
          <w:sz w:val="24"/>
          <w:szCs w:val="24"/>
        </w:rPr>
        <w:t xml:space="preserve"> is a pre-requisite for the Level II Master Naturalist certification.   The Level II training is a more intense program, with </w:t>
      </w:r>
      <w:r w:rsidR="00696E84">
        <w:rPr>
          <w:sz w:val="24"/>
          <w:szCs w:val="24"/>
        </w:rPr>
        <w:t>participants</w:t>
      </w:r>
      <w:r>
        <w:rPr>
          <w:sz w:val="24"/>
          <w:szCs w:val="24"/>
        </w:rPr>
        <w:t xml:space="preserve"> </w:t>
      </w:r>
      <w:r w:rsidR="00892D0A">
        <w:rPr>
          <w:sz w:val="24"/>
          <w:szCs w:val="24"/>
        </w:rPr>
        <w:t xml:space="preserve">conducting a </w:t>
      </w:r>
      <w:r w:rsidR="001E7929">
        <w:rPr>
          <w:sz w:val="24"/>
          <w:szCs w:val="24"/>
        </w:rPr>
        <w:t>more in-</w:t>
      </w:r>
      <w:r w:rsidR="00696E84">
        <w:rPr>
          <w:sz w:val="24"/>
          <w:szCs w:val="24"/>
        </w:rPr>
        <w:t>depth research project</w:t>
      </w:r>
      <w:r w:rsidR="00892D0A">
        <w:rPr>
          <w:sz w:val="24"/>
          <w:szCs w:val="24"/>
        </w:rPr>
        <w:t xml:space="preserve"> and </w:t>
      </w:r>
      <w:r w:rsidR="00D75746">
        <w:rPr>
          <w:sz w:val="24"/>
          <w:szCs w:val="24"/>
        </w:rPr>
        <w:t>deeper</w:t>
      </w:r>
      <w:r w:rsidR="00892D0A">
        <w:rPr>
          <w:sz w:val="24"/>
          <w:szCs w:val="24"/>
        </w:rPr>
        <w:t xml:space="preserve"> study of </w:t>
      </w:r>
      <w:r w:rsidR="00D75746">
        <w:rPr>
          <w:sz w:val="24"/>
          <w:szCs w:val="24"/>
        </w:rPr>
        <w:t>new and previously studied topics</w:t>
      </w:r>
      <w:r w:rsidR="00696E84">
        <w:rPr>
          <w:sz w:val="24"/>
          <w:szCs w:val="24"/>
        </w:rPr>
        <w:t xml:space="preserve">. </w:t>
      </w:r>
    </w:p>
    <w:p w14:paraId="58CC97AA" w14:textId="77777777" w:rsidR="0036180A" w:rsidRDefault="00696E84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Pr="00696E84">
        <w:rPr>
          <w:sz w:val="24"/>
          <w:szCs w:val="24"/>
        </w:rPr>
        <w:t>Enclosed please find information on the application process as well as the application form, program requirements, and fees. If you have any further questions, feel free to contact</w:t>
      </w:r>
      <w:r w:rsidR="0036180A">
        <w:rPr>
          <w:sz w:val="24"/>
          <w:szCs w:val="24"/>
        </w:rPr>
        <w:t xml:space="preserve"> the </w:t>
      </w:r>
      <w:r w:rsidR="00755494">
        <w:rPr>
          <w:sz w:val="24"/>
          <w:szCs w:val="24"/>
        </w:rPr>
        <w:t>James L. Goodwin Conservation Ce</w:t>
      </w:r>
      <w:r w:rsidR="0036180A">
        <w:rPr>
          <w:sz w:val="24"/>
          <w:szCs w:val="24"/>
        </w:rPr>
        <w:t>nter.</w:t>
      </w:r>
    </w:p>
    <w:p w14:paraId="3BE32ED2" w14:textId="77777777" w:rsidR="0036180A" w:rsidRDefault="0036180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55494">
        <w:rPr>
          <w:sz w:val="24"/>
          <w:szCs w:val="24"/>
        </w:rPr>
        <w:t>James L. Goodwin Conservation</w:t>
      </w:r>
      <w:r>
        <w:rPr>
          <w:sz w:val="24"/>
          <w:szCs w:val="24"/>
        </w:rPr>
        <w:t xml:space="preserve"> Center</w:t>
      </w:r>
    </w:p>
    <w:p w14:paraId="158814DE" w14:textId="77777777" w:rsidR="00755494" w:rsidRDefault="0036180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55494">
        <w:rPr>
          <w:sz w:val="24"/>
          <w:szCs w:val="24"/>
        </w:rPr>
        <w:t xml:space="preserve">23 Potter Rd, Hampton, CT </w:t>
      </w:r>
      <w:r w:rsidR="00755494">
        <w:rPr>
          <w:sz w:val="24"/>
          <w:szCs w:val="24"/>
        </w:rPr>
        <w:tab/>
        <w:t>06247</w:t>
      </w:r>
    </w:p>
    <w:p w14:paraId="209555AD" w14:textId="77777777" w:rsidR="007733CA" w:rsidRDefault="0036180A" w:rsidP="000B50A7">
      <w:pPr>
        <w:ind w:left="1440" w:firstLine="720"/>
        <w:rPr>
          <w:sz w:val="24"/>
          <w:szCs w:val="24"/>
        </w:rPr>
      </w:pPr>
      <w:r>
        <w:rPr>
          <w:sz w:val="24"/>
          <w:szCs w:val="24"/>
        </w:rPr>
        <w:t>Phone</w:t>
      </w:r>
      <w:r w:rsidR="00755494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 860-455-9534</w:t>
      </w:r>
      <w:r w:rsidR="00755494">
        <w:rPr>
          <w:sz w:val="24"/>
          <w:szCs w:val="24"/>
        </w:rPr>
        <w:t>; E-mail: deep.goodwin@ct.gov</w:t>
      </w:r>
    </w:p>
    <w:p w14:paraId="1C049D33" w14:textId="77777777" w:rsidR="0036180A" w:rsidRDefault="0036180A">
      <w:pPr>
        <w:rPr>
          <w:sz w:val="24"/>
          <w:szCs w:val="24"/>
        </w:rPr>
      </w:pPr>
    </w:p>
    <w:p w14:paraId="780F6EB6" w14:textId="77777777" w:rsidR="00D069D4" w:rsidRDefault="00D069D4" w:rsidP="007733CA">
      <w:pPr>
        <w:rPr>
          <w:noProof/>
          <w:sz w:val="36"/>
          <w:szCs w:val="36"/>
        </w:rPr>
      </w:pPr>
    </w:p>
    <w:p w14:paraId="03173D5F" w14:textId="77777777" w:rsidR="00D069D4" w:rsidRDefault="00D069D4" w:rsidP="007733CA">
      <w:pPr>
        <w:rPr>
          <w:noProof/>
          <w:sz w:val="36"/>
          <w:szCs w:val="36"/>
        </w:rPr>
      </w:pPr>
    </w:p>
    <w:p w14:paraId="2D9A25BA" w14:textId="77777777" w:rsidR="0036180A" w:rsidRPr="0036180A" w:rsidRDefault="006F6BFB" w:rsidP="007733CA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A76D643" wp14:editId="2C06A46E">
            <wp:extent cx="857250" cy="857250"/>
            <wp:effectExtent l="19050" t="0" r="0" b="0"/>
            <wp:docPr id="1" name="Picture 2" descr="DEEPcircle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EPcirclejpe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0E7" w:rsidRPr="0036180A">
        <w:rPr>
          <w:noProof/>
          <w:sz w:val="36"/>
          <w:szCs w:val="36"/>
        </w:rPr>
        <w:t xml:space="preserve">                   </w:t>
      </w:r>
      <w:r w:rsidR="000B50A7">
        <w:rPr>
          <w:noProof/>
          <w:sz w:val="36"/>
          <w:szCs w:val="36"/>
        </w:rPr>
        <w:t xml:space="preserve">                </w:t>
      </w:r>
      <w:r w:rsidR="00D069D4">
        <w:rPr>
          <w:noProof/>
          <w:sz w:val="36"/>
          <w:szCs w:val="36"/>
        </w:rPr>
        <w:t xml:space="preserve">  </w:t>
      </w:r>
      <w:r w:rsidR="000B50A7">
        <w:rPr>
          <w:noProof/>
          <w:sz w:val="36"/>
          <w:szCs w:val="36"/>
        </w:rPr>
        <w:t xml:space="preserve"> </w:t>
      </w:r>
      <w:r>
        <w:rPr>
          <w:noProof/>
          <w:sz w:val="36"/>
          <w:szCs w:val="36"/>
        </w:rPr>
        <w:drawing>
          <wp:inline distT="0" distB="0" distL="0" distR="0" wp14:anchorId="15DECC82" wp14:editId="1F5841B7">
            <wp:extent cx="685800" cy="876300"/>
            <wp:effectExtent l="19050" t="0" r="0" b="0"/>
            <wp:docPr id="2" name="Picture 2" descr="FGF_Logo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GF_Logo_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0E7" w:rsidRPr="0036180A">
        <w:rPr>
          <w:noProof/>
          <w:sz w:val="36"/>
          <w:szCs w:val="36"/>
        </w:rPr>
        <w:t xml:space="preserve">                   </w:t>
      </w:r>
      <w:r w:rsidR="000E294F">
        <w:rPr>
          <w:noProof/>
          <w:sz w:val="36"/>
          <w:szCs w:val="36"/>
        </w:rPr>
        <w:t xml:space="preserve">  </w:t>
      </w:r>
      <w:r w:rsidR="00D069D4">
        <w:rPr>
          <w:noProof/>
          <w:sz w:val="36"/>
          <w:szCs w:val="36"/>
        </w:rPr>
        <w:t xml:space="preserve">    </w:t>
      </w:r>
      <w:r w:rsidR="000E294F">
        <w:rPr>
          <w:noProof/>
          <w:sz w:val="36"/>
          <w:szCs w:val="36"/>
        </w:rPr>
        <w:t xml:space="preserve">   </w:t>
      </w:r>
      <w:r>
        <w:rPr>
          <w:noProof/>
          <w:sz w:val="36"/>
          <w:szCs w:val="36"/>
        </w:rPr>
        <w:drawing>
          <wp:inline distT="0" distB="0" distL="0" distR="0" wp14:anchorId="17DDBC96" wp14:editId="30987553">
            <wp:extent cx="1285875" cy="647700"/>
            <wp:effectExtent l="19050" t="0" r="9525" b="0"/>
            <wp:docPr id="3" name="Picture 3" descr="Oval with Formal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val with Formal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0E7" w:rsidRPr="0036180A">
        <w:rPr>
          <w:noProof/>
          <w:sz w:val="36"/>
          <w:szCs w:val="36"/>
        </w:rPr>
        <w:t xml:space="preserve"> </w:t>
      </w:r>
    </w:p>
    <w:p w14:paraId="0DA61D9A" w14:textId="77777777" w:rsidR="000B50A7" w:rsidRDefault="000B50A7" w:rsidP="002E172B">
      <w:pPr>
        <w:jc w:val="center"/>
        <w:rPr>
          <w:rFonts w:cs="Arial"/>
          <w:b/>
          <w:sz w:val="24"/>
          <w:szCs w:val="24"/>
        </w:rPr>
      </w:pPr>
    </w:p>
    <w:p w14:paraId="38CA5CEF" w14:textId="77777777" w:rsidR="00D069D4" w:rsidRDefault="00D069D4" w:rsidP="002E172B">
      <w:pPr>
        <w:jc w:val="center"/>
        <w:rPr>
          <w:rFonts w:cs="Arial"/>
          <w:b/>
          <w:sz w:val="24"/>
          <w:szCs w:val="24"/>
        </w:rPr>
      </w:pPr>
    </w:p>
    <w:p w14:paraId="465C1B4F" w14:textId="77777777" w:rsidR="00D069D4" w:rsidRDefault="00D069D4" w:rsidP="00D069D4">
      <w:pPr>
        <w:rPr>
          <w:rFonts w:cs="Arial"/>
          <w:b/>
          <w:sz w:val="24"/>
          <w:szCs w:val="24"/>
        </w:rPr>
      </w:pPr>
    </w:p>
    <w:p w14:paraId="56908169" w14:textId="77777777" w:rsidR="00696E84" w:rsidRPr="00943087" w:rsidRDefault="00586A7F" w:rsidP="002E172B">
      <w:pPr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James L. </w:t>
      </w:r>
      <w:r w:rsidR="00755494">
        <w:rPr>
          <w:rFonts w:cs="Arial"/>
          <w:b/>
          <w:sz w:val="24"/>
          <w:szCs w:val="24"/>
        </w:rPr>
        <w:t>Goodwin Conservation Center’s</w:t>
      </w:r>
    </w:p>
    <w:p w14:paraId="00C17F93" w14:textId="77777777" w:rsidR="00E62DC7" w:rsidRPr="00943087" w:rsidRDefault="00034B72" w:rsidP="00696E84">
      <w:pPr>
        <w:pStyle w:val="BodyText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20</w:t>
      </w:r>
      <w:ins w:id="1" w:author="Helena E. Ives [2]" w:date="2020-01-09T11:47:00Z">
        <w:r w:rsidR="00C97735">
          <w:rPr>
            <w:rFonts w:cs="Arial"/>
            <w:b/>
            <w:sz w:val="24"/>
            <w:szCs w:val="24"/>
          </w:rPr>
          <w:t>20</w:t>
        </w:r>
      </w:ins>
      <w:del w:id="2" w:author="Helena E. Ives [2]" w:date="2020-01-09T11:47:00Z">
        <w:r w:rsidDel="00C97735">
          <w:rPr>
            <w:rFonts w:cs="Arial"/>
            <w:b/>
            <w:sz w:val="24"/>
            <w:szCs w:val="24"/>
          </w:rPr>
          <w:delText>19</w:delText>
        </w:r>
      </w:del>
      <w:r w:rsidR="00A40ADA" w:rsidRPr="00943087">
        <w:rPr>
          <w:rFonts w:cs="Arial"/>
          <w:b/>
          <w:sz w:val="24"/>
          <w:szCs w:val="24"/>
        </w:rPr>
        <w:t xml:space="preserve"> </w:t>
      </w:r>
      <w:r w:rsidR="00E62DC7" w:rsidRPr="00943087">
        <w:rPr>
          <w:rFonts w:cs="Arial"/>
          <w:b/>
          <w:sz w:val="24"/>
          <w:szCs w:val="24"/>
        </w:rPr>
        <w:t>Master Naturalist Program</w:t>
      </w:r>
    </w:p>
    <w:p w14:paraId="1A47E97F" w14:textId="77777777" w:rsidR="00E62DC7" w:rsidRPr="00DC0BFC" w:rsidRDefault="00E62DC7" w:rsidP="00DC0BFC">
      <w:pPr>
        <w:pStyle w:val="BodyText"/>
        <w:rPr>
          <w:rFonts w:cs="Arial"/>
          <w:b/>
          <w:sz w:val="24"/>
          <w:szCs w:val="24"/>
        </w:rPr>
      </w:pPr>
      <w:r w:rsidRPr="00615C70">
        <w:rPr>
          <w:rFonts w:ascii="Calibri" w:hAnsi="Calibri" w:cs="Arial"/>
          <w:b/>
          <w:sz w:val="24"/>
          <w:szCs w:val="24"/>
        </w:rPr>
        <w:t>APPLICATION PROCESS</w:t>
      </w:r>
    </w:p>
    <w:p w14:paraId="53D55E5D" w14:textId="77777777" w:rsidR="001E7929" w:rsidRPr="001E7929" w:rsidRDefault="00E62DC7" w:rsidP="00374713">
      <w:pPr>
        <w:pStyle w:val="BodyText"/>
        <w:numPr>
          <w:ilvl w:val="0"/>
          <w:numId w:val="4"/>
        </w:numPr>
        <w:spacing w:after="0" w:line="276" w:lineRule="auto"/>
        <w:ind w:right="540"/>
        <w:jc w:val="left"/>
        <w:rPr>
          <w:rFonts w:ascii="Calibri" w:hAnsi="Calibri" w:cs="Arial"/>
          <w:i/>
          <w:spacing w:val="0"/>
          <w:sz w:val="22"/>
          <w:szCs w:val="22"/>
        </w:rPr>
      </w:pPr>
      <w:r w:rsidRPr="00615C70">
        <w:rPr>
          <w:rFonts w:ascii="Calibri" w:hAnsi="Calibri" w:cs="Arial"/>
          <w:spacing w:val="0"/>
          <w:sz w:val="22"/>
          <w:szCs w:val="22"/>
        </w:rPr>
        <w:t>A completed application must be postmarked by</w:t>
      </w:r>
      <w:r w:rsidRPr="00615C70">
        <w:rPr>
          <w:rFonts w:ascii="Calibri" w:hAnsi="Calibri" w:cs="Arial"/>
          <w:b/>
          <w:sz w:val="22"/>
          <w:szCs w:val="22"/>
        </w:rPr>
        <w:t xml:space="preserve"> </w:t>
      </w:r>
      <w:ins w:id="3" w:author="Helena E. Ives [2]" w:date="2020-01-09T11:53:00Z">
        <w:r w:rsidR="00634758">
          <w:rPr>
            <w:rFonts w:ascii="Calibri" w:hAnsi="Calibri" w:cs="Arial"/>
            <w:b/>
            <w:sz w:val="22"/>
            <w:szCs w:val="22"/>
          </w:rPr>
          <w:t xml:space="preserve">Saturday, </w:t>
        </w:r>
      </w:ins>
      <w:r w:rsidR="00034B72" w:rsidRPr="00C97735">
        <w:rPr>
          <w:rFonts w:ascii="Calibri" w:hAnsi="Calibri" w:cs="Arial"/>
          <w:b/>
          <w:sz w:val="22"/>
          <w:szCs w:val="22"/>
        </w:rPr>
        <w:t xml:space="preserve">March </w:t>
      </w:r>
      <w:del w:id="4" w:author="Helena E. Ives [2]" w:date="2020-01-09T11:47:00Z">
        <w:r w:rsidR="00034B72" w:rsidRPr="00C97735" w:rsidDel="00C97735">
          <w:rPr>
            <w:rFonts w:ascii="Calibri" w:hAnsi="Calibri" w:cs="Arial"/>
            <w:b/>
            <w:sz w:val="22"/>
            <w:szCs w:val="22"/>
          </w:rPr>
          <w:delText>9</w:delText>
        </w:r>
        <w:r w:rsidR="00034B72" w:rsidRPr="00C97735" w:rsidDel="00C97735">
          <w:rPr>
            <w:rFonts w:ascii="Calibri" w:hAnsi="Calibri" w:cs="Arial"/>
            <w:b/>
            <w:sz w:val="22"/>
            <w:szCs w:val="22"/>
            <w:vertAlign w:val="superscript"/>
          </w:rPr>
          <w:delText>nd</w:delText>
        </w:r>
      </w:del>
      <w:ins w:id="5" w:author="Helena E. Ives [2]" w:date="2020-01-09T11:47:00Z">
        <w:r w:rsidR="00C97735">
          <w:rPr>
            <w:rFonts w:ascii="Calibri" w:hAnsi="Calibri" w:cs="Arial"/>
            <w:b/>
            <w:sz w:val="22"/>
            <w:szCs w:val="22"/>
          </w:rPr>
          <w:t>14</w:t>
        </w:r>
        <w:r w:rsidR="00C97735" w:rsidRPr="00C97735">
          <w:rPr>
            <w:rFonts w:ascii="Calibri" w:hAnsi="Calibri" w:cs="Arial"/>
            <w:b/>
            <w:sz w:val="22"/>
            <w:szCs w:val="22"/>
            <w:vertAlign w:val="superscript"/>
            <w:rPrChange w:id="6" w:author="Helena E. Ives [2]" w:date="2020-01-09T11:47:00Z">
              <w:rPr>
                <w:rFonts w:ascii="Calibri" w:hAnsi="Calibri" w:cs="Arial"/>
                <w:b/>
                <w:sz w:val="22"/>
                <w:szCs w:val="22"/>
              </w:rPr>
            </w:rPrChange>
          </w:rPr>
          <w:t>th</w:t>
        </w:r>
      </w:ins>
      <w:r w:rsidR="00696E84" w:rsidRPr="00C97735">
        <w:rPr>
          <w:rFonts w:ascii="Calibri" w:hAnsi="Calibri" w:cs="Arial"/>
          <w:b/>
          <w:sz w:val="22"/>
          <w:szCs w:val="22"/>
        </w:rPr>
        <w:t>,</w:t>
      </w:r>
      <w:r w:rsidR="00EC79B7" w:rsidRPr="00C97735">
        <w:rPr>
          <w:rFonts w:ascii="Calibri" w:hAnsi="Calibri" w:cs="Arial"/>
          <w:b/>
          <w:sz w:val="22"/>
          <w:szCs w:val="22"/>
        </w:rPr>
        <w:t xml:space="preserve"> </w:t>
      </w:r>
      <w:r w:rsidR="00034B72" w:rsidRPr="00C97735">
        <w:rPr>
          <w:rFonts w:ascii="Calibri" w:hAnsi="Calibri" w:cs="Arial"/>
          <w:b/>
          <w:sz w:val="22"/>
          <w:szCs w:val="22"/>
        </w:rPr>
        <w:t>20</w:t>
      </w:r>
      <w:ins w:id="7" w:author="Helena E. Ives [2]" w:date="2020-01-09T11:47:00Z">
        <w:r w:rsidR="00C97735">
          <w:rPr>
            <w:rFonts w:ascii="Calibri" w:hAnsi="Calibri" w:cs="Arial"/>
            <w:b/>
            <w:sz w:val="22"/>
            <w:szCs w:val="22"/>
          </w:rPr>
          <w:t>20</w:t>
        </w:r>
      </w:ins>
      <w:del w:id="8" w:author="Helena E. Ives [2]" w:date="2020-01-09T11:47:00Z">
        <w:r w:rsidR="00034B72" w:rsidRPr="00C97735" w:rsidDel="00C97735">
          <w:rPr>
            <w:rFonts w:ascii="Calibri" w:hAnsi="Calibri" w:cs="Arial"/>
            <w:b/>
            <w:sz w:val="22"/>
            <w:szCs w:val="22"/>
          </w:rPr>
          <w:delText>19</w:delText>
        </w:r>
      </w:del>
      <w:r w:rsidR="00F16AB1">
        <w:rPr>
          <w:rFonts w:ascii="Calibri" w:hAnsi="Calibri" w:cs="Arial"/>
          <w:b/>
          <w:sz w:val="22"/>
          <w:szCs w:val="22"/>
        </w:rPr>
        <w:t xml:space="preserve"> </w:t>
      </w:r>
      <w:r w:rsidR="00374713" w:rsidRPr="00615C70">
        <w:rPr>
          <w:rFonts w:ascii="Calibri" w:hAnsi="Calibri" w:cs="Arial"/>
          <w:b/>
          <w:sz w:val="22"/>
          <w:szCs w:val="22"/>
        </w:rPr>
        <w:t xml:space="preserve"> </w:t>
      </w:r>
      <w:r w:rsidR="00374713" w:rsidRPr="00F16AB1">
        <w:rPr>
          <w:rFonts w:ascii="Calibri" w:hAnsi="Calibri" w:cs="Arial"/>
          <w:sz w:val="22"/>
          <w:szCs w:val="22"/>
        </w:rPr>
        <w:t>and</w:t>
      </w:r>
      <w:r w:rsidRPr="00615C70">
        <w:rPr>
          <w:rFonts w:ascii="Calibri" w:hAnsi="Calibri" w:cs="Arial"/>
          <w:spacing w:val="0"/>
          <w:sz w:val="22"/>
          <w:szCs w:val="22"/>
        </w:rPr>
        <w:t xml:space="preserve"> submitted to</w:t>
      </w:r>
      <w:r w:rsidR="001E7929">
        <w:rPr>
          <w:rFonts w:ascii="Calibri" w:hAnsi="Calibri" w:cs="Arial"/>
          <w:spacing w:val="0"/>
          <w:sz w:val="22"/>
          <w:szCs w:val="22"/>
        </w:rPr>
        <w:t xml:space="preserve">: </w:t>
      </w:r>
    </w:p>
    <w:p w14:paraId="3B920817" w14:textId="77777777" w:rsidR="00E62DC7" w:rsidRPr="00615C70" w:rsidRDefault="00E62DC7" w:rsidP="001E7929">
      <w:pPr>
        <w:pStyle w:val="BodyText"/>
        <w:spacing w:after="0" w:line="276" w:lineRule="auto"/>
        <w:ind w:left="720" w:right="540"/>
        <w:jc w:val="left"/>
        <w:rPr>
          <w:rFonts w:ascii="Calibri" w:hAnsi="Calibri" w:cs="Arial"/>
          <w:i/>
          <w:spacing w:val="0"/>
          <w:sz w:val="22"/>
          <w:szCs w:val="22"/>
        </w:rPr>
      </w:pPr>
      <w:r w:rsidRPr="00615C70">
        <w:rPr>
          <w:rFonts w:ascii="Calibri" w:hAnsi="Calibri" w:cs="Arial"/>
          <w:spacing w:val="0"/>
          <w:sz w:val="22"/>
          <w:szCs w:val="22"/>
        </w:rPr>
        <w:t xml:space="preserve"> </w:t>
      </w:r>
      <w:r w:rsidR="00755494" w:rsidRPr="00615C70">
        <w:rPr>
          <w:rFonts w:ascii="Calibri" w:hAnsi="Calibri" w:cs="Arial"/>
          <w:spacing w:val="0"/>
          <w:sz w:val="22"/>
          <w:szCs w:val="22"/>
        </w:rPr>
        <w:t>James L. Goodwin Conservation</w:t>
      </w:r>
      <w:r w:rsidRPr="00615C70">
        <w:rPr>
          <w:rFonts w:ascii="Calibri" w:hAnsi="Calibri" w:cs="Arial"/>
          <w:spacing w:val="0"/>
          <w:sz w:val="22"/>
          <w:szCs w:val="22"/>
        </w:rPr>
        <w:t xml:space="preserve"> Center, 23 Potter Rd. Hampton, CT </w:t>
      </w:r>
      <w:r w:rsidR="00755494" w:rsidRPr="00615C70">
        <w:rPr>
          <w:rFonts w:ascii="Calibri" w:hAnsi="Calibri" w:cs="Arial"/>
          <w:spacing w:val="0"/>
          <w:sz w:val="22"/>
          <w:szCs w:val="22"/>
        </w:rPr>
        <w:t xml:space="preserve">  </w:t>
      </w:r>
      <w:r w:rsidRPr="00615C70">
        <w:rPr>
          <w:rFonts w:ascii="Calibri" w:hAnsi="Calibri" w:cs="Arial"/>
          <w:spacing w:val="0"/>
          <w:sz w:val="22"/>
          <w:szCs w:val="22"/>
        </w:rPr>
        <w:t>06247.</w:t>
      </w:r>
      <w:r w:rsidR="00E13142" w:rsidRPr="00615C70">
        <w:rPr>
          <w:rFonts w:ascii="Calibri" w:hAnsi="Calibri" w:cs="Arial"/>
          <w:spacing w:val="0"/>
          <w:sz w:val="22"/>
          <w:szCs w:val="22"/>
        </w:rPr>
        <w:t xml:space="preserve"> </w:t>
      </w:r>
    </w:p>
    <w:p w14:paraId="6C4D2488" w14:textId="06163BE4" w:rsidR="00E62DC7" w:rsidRPr="00084CB5" w:rsidRDefault="00E62DC7" w:rsidP="00E62DC7">
      <w:pPr>
        <w:numPr>
          <w:ilvl w:val="0"/>
          <w:numId w:val="4"/>
        </w:numPr>
        <w:spacing w:after="0"/>
        <w:ind w:right="540"/>
        <w:jc w:val="both"/>
        <w:rPr>
          <w:rFonts w:cs="Arial"/>
        </w:rPr>
      </w:pPr>
      <w:r w:rsidRPr="00084CB5">
        <w:rPr>
          <w:rFonts w:cs="Arial"/>
        </w:rPr>
        <w:t xml:space="preserve">Letters of acceptance will be mailed by </w:t>
      </w:r>
      <w:del w:id="9" w:author="Helena E. Ives [2]" w:date="2020-01-09T11:48:00Z">
        <w:r w:rsidR="00034B72" w:rsidRPr="00C97735" w:rsidDel="00C97735">
          <w:rPr>
            <w:rFonts w:cs="Arial"/>
            <w:b/>
            <w:rPrChange w:id="10" w:author="Helena E. Ives [2]" w:date="2020-01-09T11:48:00Z">
              <w:rPr>
                <w:rFonts w:cs="Arial"/>
                <w:b/>
              </w:rPr>
            </w:rPrChange>
          </w:rPr>
          <w:delText>Tuesday</w:delText>
        </w:r>
      </w:del>
      <w:ins w:id="11" w:author="Helena E. Ives [2]" w:date="2020-01-09T11:53:00Z">
        <w:r w:rsidR="00634758">
          <w:rPr>
            <w:rFonts w:cs="Arial"/>
            <w:b/>
          </w:rPr>
          <w:t>Saturday</w:t>
        </w:r>
      </w:ins>
      <w:r w:rsidR="00034B72" w:rsidRPr="00C97735">
        <w:rPr>
          <w:rFonts w:cs="Arial"/>
          <w:b/>
          <w:rPrChange w:id="12" w:author="Helena E. Ives [2]" w:date="2020-01-09T11:48:00Z">
            <w:rPr>
              <w:rFonts w:cs="Arial"/>
              <w:b/>
            </w:rPr>
          </w:rPrChange>
        </w:rPr>
        <w:t xml:space="preserve">, </w:t>
      </w:r>
      <w:del w:id="13" w:author="Helena E. Ives [2]" w:date="2020-01-09T11:49:00Z">
        <w:r w:rsidR="00034B72" w:rsidRPr="00C97735" w:rsidDel="00C97735">
          <w:rPr>
            <w:rFonts w:cs="Arial"/>
            <w:b/>
            <w:rPrChange w:id="14" w:author="Helena E. Ives [2]" w:date="2020-01-09T11:48:00Z">
              <w:rPr>
                <w:rFonts w:cs="Arial"/>
                <w:b/>
              </w:rPr>
            </w:rPrChange>
          </w:rPr>
          <w:delText>April 2</w:delText>
        </w:r>
        <w:r w:rsidR="00034B72" w:rsidRPr="00C97735" w:rsidDel="00C97735">
          <w:rPr>
            <w:rFonts w:cs="Arial"/>
            <w:b/>
            <w:vertAlign w:val="superscript"/>
            <w:rPrChange w:id="15" w:author="Helena E. Ives [2]" w:date="2020-01-09T11:48:00Z">
              <w:rPr>
                <w:rFonts w:cs="Arial"/>
                <w:b/>
                <w:vertAlign w:val="superscript"/>
              </w:rPr>
            </w:rPrChange>
          </w:rPr>
          <w:delText>nd</w:delText>
        </w:r>
      </w:del>
      <w:ins w:id="16" w:author="Helena E. Ives [2]" w:date="2020-01-09T11:49:00Z">
        <w:r w:rsidR="00C97735">
          <w:rPr>
            <w:rFonts w:cs="Arial"/>
            <w:b/>
          </w:rPr>
          <w:t xml:space="preserve">March </w:t>
        </w:r>
      </w:ins>
      <w:ins w:id="17" w:author="Helena E. Ives [2]" w:date="2020-01-09T11:51:00Z">
        <w:r w:rsidR="00634758">
          <w:rPr>
            <w:rFonts w:cs="Arial"/>
            <w:b/>
          </w:rPr>
          <w:t>28</w:t>
        </w:r>
        <w:r w:rsidR="00C97735" w:rsidRPr="00C97735">
          <w:rPr>
            <w:rFonts w:cs="Arial"/>
            <w:b/>
            <w:vertAlign w:val="superscript"/>
            <w:rPrChange w:id="18" w:author="Helena E. Ives [2]" w:date="2020-01-09T11:51:00Z">
              <w:rPr>
                <w:rFonts w:cs="Arial"/>
                <w:b/>
              </w:rPr>
            </w:rPrChange>
          </w:rPr>
          <w:t>th</w:t>
        </w:r>
      </w:ins>
      <w:r w:rsidR="00696E84" w:rsidRPr="00C97735">
        <w:rPr>
          <w:rFonts w:cs="Arial"/>
          <w:b/>
          <w:rPrChange w:id="19" w:author="Helena E. Ives [2]" w:date="2020-01-09T11:48:00Z">
            <w:rPr>
              <w:rFonts w:cs="Arial"/>
              <w:b/>
            </w:rPr>
          </w:rPrChange>
        </w:rPr>
        <w:t xml:space="preserve">, </w:t>
      </w:r>
      <w:r w:rsidR="00034B72" w:rsidRPr="00C97735">
        <w:rPr>
          <w:rFonts w:cs="Arial"/>
          <w:b/>
          <w:rPrChange w:id="20" w:author="Helena E. Ives [2]" w:date="2020-01-09T11:48:00Z">
            <w:rPr>
              <w:rFonts w:cs="Arial"/>
              <w:b/>
            </w:rPr>
          </w:rPrChange>
        </w:rPr>
        <w:t>20</w:t>
      </w:r>
      <w:ins w:id="21" w:author="Helena E. Ives [2]" w:date="2020-01-09T12:06:00Z">
        <w:r w:rsidR="00F044C6">
          <w:rPr>
            <w:rFonts w:cs="Arial"/>
            <w:b/>
          </w:rPr>
          <w:t>20</w:t>
        </w:r>
      </w:ins>
      <w:bookmarkStart w:id="22" w:name="_GoBack"/>
      <w:bookmarkEnd w:id="22"/>
      <w:del w:id="23" w:author="Helena E. Ives [2]" w:date="2020-01-09T12:06:00Z">
        <w:r w:rsidR="00034B72" w:rsidRPr="00C97735" w:rsidDel="00F044C6">
          <w:rPr>
            <w:rFonts w:cs="Arial"/>
            <w:b/>
            <w:rPrChange w:id="24" w:author="Helena E. Ives [2]" w:date="2020-01-09T11:48:00Z">
              <w:rPr>
                <w:rFonts w:cs="Arial"/>
                <w:b/>
              </w:rPr>
            </w:rPrChange>
          </w:rPr>
          <w:delText>19</w:delText>
        </w:r>
      </w:del>
      <w:r w:rsidRPr="00C97735">
        <w:rPr>
          <w:rFonts w:cs="Arial"/>
          <w:rPrChange w:id="25" w:author="Helena E. Ives [2]" w:date="2020-01-09T11:48:00Z">
            <w:rPr>
              <w:rFonts w:cs="Arial"/>
            </w:rPr>
          </w:rPrChange>
        </w:rPr>
        <w:t>.</w:t>
      </w:r>
      <w:r w:rsidRPr="00084CB5">
        <w:rPr>
          <w:rFonts w:cs="Arial"/>
        </w:rPr>
        <w:t xml:space="preserve"> </w:t>
      </w:r>
    </w:p>
    <w:p w14:paraId="667F6EDD" w14:textId="77777777" w:rsidR="00A40ADA" w:rsidRPr="00615C70" w:rsidRDefault="00E62DC7" w:rsidP="00A40ADA">
      <w:pPr>
        <w:numPr>
          <w:ilvl w:val="0"/>
          <w:numId w:val="4"/>
        </w:numPr>
        <w:spacing w:after="0"/>
        <w:ind w:right="540"/>
        <w:jc w:val="both"/>
        <w:rPr>
          <w:rFonts w:cs="Arial"/>
        </w:rPr>
      </w:pPr>
      <w:r w:rsidRPr="00615C70">
        <w:rPr>
          <w:rFonts w:cs="Arial"/>
        </w:rPr>
        <w:t xml:space="preserve">If accepted into the </w:t>
      </w:r>
      <w:r w:rsidR="006258E2">
        <w:rPr>
          <w:rFonts w:cs="Arial"/>
        </w:rPr>
        <w:t>Master Naturalist Level I</w:t>
      </w:r>
      <w:r w:rsidR="006258E2" w:rsidRPr="006258E2">
        <w:rPr>
          <w:rFonts w:cs="Arial"/>
        </w:rPr>
        <w:t xml:space="preserve"> </w:t>
      </w:r>
      <w:r w:rsidR="006258E2" w:rsidRPr="00615C70">
        <w:rPr>
          <w:rFonts w:cs="Arial"/>
        </w:rPr>
        <w:t>program</w:t>
      </w:r>
      <w:r w:rsidRPr="00615C70">
        <w:rPr>
          <w:rFonts w:cs="Arial"/>
        </w:rPr>
        <w:t xml:space="preserve">, payment in the form of a check for </w:t>
      </w:r>
      <w:r w:rsidRPr="00615C70">
        <w:rPr>
          <w:rFonts w:cs="Arial"/>
          <w:b/>
        </w:rPr>
        <w:t>$</w:t>
      </w:r>
      <w:r w:rsidR="00EC79B7" w:rsidRPr="00615C70">
        <w:rPr>
          <w:rFonts w:cs="Arial"/>
          <w:b/>
        </w:rPr>
        <w:t>2</w:t>
      </w:r>
      <w:r w:rsidR="00405ED8">
        <w:rPr>
          <w:rFonts w:cs="Arial"/>
          <w:b/>
        </w:rPr>
        <w:t>75</w:t>
      </w:r>
      <w:r w:rsidR="00696E84" w:rsidRPr="00615C70">
        <w:rPr>
          <w:rFonts w:cs="Arial"/>
          <w:b/>
        </w:rPr>
        <w:t>.00</w:t>
      </w:r>
      <w:r w:rsidRPr="00615C70">
        <w:rPr>
          <w:rFonts w:cs="Arial"/>
        </w:rPr>
        <w:t xml:space="preserve"> must be postmarked no later than </w:t>
      </w:r>
      <w:del w:id="26" w:author="Helena E. Ives [2]" w:date="2020-01-09T11:48:00Z">
        <w:r w:rsidR="00034B72" w:rsidRPr="00C97735" w:rsidDel="00C97735">
          <w:rPr>
            <w:rFonts w:cs="Arial"/>
            <w:b/>
            <w:rPrChange w:id="27" w:author="Helena E. Ives [2]" w:date="2020-01-09T11:48:00Z">
              <w:rPr>
                <w:rFonts w:cs="Arial"/>
                <w:b/>
              </w:rPr>
            </w:rPrChange>
          </w:rPr>
          <w:delText>Tuesday</w:delText>
        </w:r>
        <w:r w:rsidR="00F16AB1" w:rsidRPr="00C97735" w:rsidDel="00C97735">
          <w:rPr>
            <w:rFonts w:cs="Arial"/>
            <w:b/>
            <w:rPrChange w:id="28" w:author="Helena E. Ives [2]" w:date="2020-01-09T11:48:00Z">
              <w:rPr>
                <w:rFonts w:cs="Arial"/>
                <w:b/>
              </w:rPr>
            </w:rPrChange>
          </w:rPr>
          <w:delText xml:space="preserve"> </w:delText>
        </w:r>
      </w:del>
      <w:ins w:id="29" w:author="Helena E. Ives [2]" w:date="2020-01-09T11:53:00Z">
        <w:r w:rsidR="00634758">
          <w:rPr>
            <w:rFonts w:cs="Arial"/>
            <w:b/>
          </w:rPr>
          <w:t>Saturday</w:t>
        </w:r>
      </w:ins>
      <w:ins w:id="30" w:author="Helena E. Ives [2]" w:date="2020-01-09T11:48:00Z">
        <w:r w:rsidR="00C97735" w:rsidRPr="00C97735">
          <w:rPr>
            <w:rFonts w:cs="Arial"/>
            <w:b/>
            <w:rPrChange w:id="31" w:author="Helena E. Ives [2]" w:date="2020-01-09T11:48:00Z">
              <w:rPr>
                <w:rFonts w:cs="Arial"/>
                <w:b/>
              </w:rPr>
            </w:rPrChange>
          </w:rPr>
          <w:t xml:space="preserve"> </w:t>
        </w:r>
      </w:ins>
      <w:r w:rsidR="00034B72" w:rsidRPr="00C97735">
        <w:rPr>
          <w:rFonts w:cs="Arial"/>
          <w:b/>
          <w:rPrChange w:id="32" w:author="Helena E. Ives [2]" w:date="2020-01-09T11:48:00Z">
            <w:rPr>
              <w:rFonts w:cs="Arial"/>
              <w:b/>
            </w:rPr>
          </w:rPrChange>
        </w:rPr>
        <w:t xml:space="preserve">April </w:t>
      </w:r>
      <w:del w:id="33" w:author="Helena E. Ives [2]" w:date="2020-01-09T11:53:00Z">
        <w:r w:rsidR="00034B72" w:rsidRPr="00C97735" w:rsidDel="00634758">
          <w:rPr>
            <w:rFonts w:cs="Arial"/>
            <w:b/>
            <w:rPrChange w:id="34" w:author="Helena E. Ives [2]" w:date="2020-01-09T11:48:00Z">
              <w:rPr>
                <w:rFonts w:cs="Arial"/>
                <w:b/>
              </w:rPr>
            </w:rPrChange>
          </w:rPr>
          <w:delText>9</w:delText>
        </w:r>
      </w:del>
      <w:ins w:id="35" w:author="Helena E. Ives [2]" w:date="2020-01-09T11:53:00Z">
        <w:r w:rsidR="00634758">
          <w:rPr>
            <w:rFonts w:cs="Arial"/>
            <w:b/>
          </w:rPr>
          <w:t>11</w:t>
        </w:r>
      </w:ins>
      <w:r w:rsidR="00034B72" w:rsidRPr="00C97735">
        <w:rPr>
          <w:rFonts w:cs="Arial"/>
          <w:b/>
          <w:vertAlign w:val="superscript"/>
          <w:rPrChange w:id="36" w:author="Helena E. Ives [2]" w:date="2020-01-09T11:48:00Z">
            <w:rPr>
              <w:rFonts w:cs="Arial"/>
              <w:b/>
              <w:vertAlign w:val="superscript"/>
            </w:rPr>
          </w:rPrChange>
        </w:rPr>
        <w:t>th</w:t>
      </w:r>
      <w:r w:rsidR="00034B72" w:rsidRPr="00C97735">
        <w:rPr>
          <w:rFonts w:cs="Arial"/>
          <w:b/>
          <w:rPrChange w:id="37" w:author="Helena E. Ives [2]" w:date="2020-01-09T11:48:00Z">
            <w:rPr>
              <w:rFonts w:cs="Arial"/>
              <w:b/>
            </w:rPr>
          </w:rPrChange>
        </w:rPr>
        <w:t>,</w:t>
      </w:r>
      <w:r w:rsidR="00EC79B7" w:rsidRPr="00C97735">
        <w:rPr>
          <w:rFonts w:cs="Arial"/>
          <w:b/>
          <w:rPrChange w:id="38" w:author="Helena E. Ives [2]" w:date="2020-01-09T11:48:00Z">
            <w:rPr>
              <w:rFonts w:cs="Arial"/>
              <w:b/>
            </w:rPr>
          </w:rPrChange>
        </w:rPr>
        <w:t xml:space="preserve"> </w:t>
      </w:r>
      <w:r w:rsidR="00034B72" w:rsidRPr="00C97735">
        <w:rPr>
          <w:rFonts w:cs="Arial"/>
          <w:b/>
          <w:rPrChange w:id="39" w:author="Helena E. Ives [2]" w:date="2020-01-09T11:48:00Z">
            <w:rPr>
              <w:rFonts w:cs="Arial"/>
              <w:b/>
            </w:rPr>
          </w:rPrChange>
        </w:rPr>
        <w:t>20</w:t>
      </w:r>
      <w:ins w:id="40" w:author="Helena E. Ives [2]" w:date="2020-01-09T11:48:00Z">
        <w:r w:rsidR="00C97735" w:rsidRPr="00C97735">
          <w:rPr>
            <w:rFonts w:cs="Arial"/>
            <w:b/>
            <w:rPrChange w:id="41" w:author="Helena E. Ives [2]" w:date="2020-01-09T11:48:00Z">
              <w:rPr>
                <w:rFonts w:cs="Arial"/>
                <w:b/>
                <w:highlight w:val="yellow"/>
              </w:rPr>
            </w:rPrChange>
          </w:rPr>
          <w:t>20</w:t>
        </w:r>
      </w:ins>
      <w:del w:id="42" w:author="Helena E. Ives [2]" w:date="2020-01-09T11:48:00Z">
        <w:r w:rsidR="00034B72" w:rsidRPr="00C97735" w:rsidDel="00C97735">
          <w:rPr>
            <w:rFonts w:cs="Arial"/>
            <w:b/>
            <w:rPrChange w:id="43" w:author="Helena E. Ives [2]" w:date="2020-01-09T11:48:00Z">
              <w:rPr>
                <w:rFonts w:cs="Arial"/>
                <w:b/>
              </w:rPr>
            </w:rPrChange>
          </w:rPr>
          <w:delText>19</w:delText>
        </w:r>
      </w:del>
      <w:r w:rsidRPr="00C97735">
        <w:rPr>
          <w:rFonts w:cs="Arial"/>
          <w:b/>
          <w:rPrChange w:id="44" w:author="Helena E. Ives [2]" w:date="2020-01-09T11:48:00Z">
            <w:rPr>
              <w:rFonts w:cs="Arial"/>
              <w:b/>
            </w:rPr>
          </w:rPrChange>
        </w:rPr>
        <w:t>.</w:t>
      </w:r>
    </w:p>
    <w:p w14:paraId="41CCFF0F" w14:textId="77777777" w:rsidR="00374713" w:rsidRDefault="00374713" w:rsidP="00E62DC7">
      <w:pPr>
        <w:ind w:left="540" w:right="540"/>
        <w:rPr>
          <w:rFonts w:cs="Arial"/>
          <w:b/>
        </w:rPr>
      </w:pPr>
    </w:p>
    <w:p w14:paraId="7061B611" w14:textId="77777777" w:rsidR="0036180A" w:rsidRPr="00374713" w:rsidRDefault="00E62DC7" w:rsidP="00374713">
      <w:pPr>
        <w:ind w:right="540"/>
        <w:rPr>
          <w:rFonts w:cs="Arial"/>
          <w:b/>
          <w:sz w:val="24"/>
          <w:szCs w:val="24"/>
        </w:rPr>
      </w:pPr>
      <w:r w:rsidRPr="00374713">
        <w:rPr>
          <w:rFonts w:cs="Arial"/>
          <w:b/>
          <w:sz w:val="24"/>
          <w:szCs w:val="24"/>
        </w:rPr>
        <w:t xml:space="preserve">PROGRAM REQUIREMENTS  </w:t>
      </w:r>
    </w:p>
    <w:p w14:paraId="6F929F49" w14:textId="77777777" w:rsidR="006D6366" w:rsidRPr="009A08D6" w:rsidRDefault="006258E2" w:rsidP="00E62DC7">
      <w:pPr>
        <w:ind w:left="540" w:right="540"/>
        <w:rPr>
          <w:rFonts w:cs="Arial"/>
          <w:b/>
        </w:rPr>
      </w:pPr>
      <w:r>
        <w:rPr>
          <w:rFonts w:cs="Arial"/>
          <w:b/>
        </w:rPr>
        <w:t xml:space="preserve">LEVEL I: </w:t>
      </w:r>
      <w:r w:rsidR="006D6366">
        <w:rPr>
          <w:rFonts w:cs="Arial"/>
          <w:b/>
        </w:rPr>
        <w:t xml:space="preserve">APPRENTICE </w:t>
      </w:r>
      <w:r w:rsidR="006D6366" w:rsidRPr="00C97735">
        <w:rPr>
          <w:rFonts w:cs="Arial"/>
          <w:b/>
          <w:rPrChange w:id="45" w:author="Helena E. Ives [2]" w:date="2020-01-09T11:47:00Z">
            <w:rPr>
              <w:rFonts w:cs="Arial"/>
              <w:b/>
            </w:rPr>
          </w:rPrChange>
        </w:rPr>
        <w:t>NATURALIST</w:t>
      </w:r>
      <w:r w:rsidR="00374713" w:rsidRPr="00C97735">
        <w:rPr>
          <w:rFonts w:cs="Arial"/>
          <w:b/>
          <w:rPrChange w:id="46" w:author="Helena E. Ives [2]" w:date="2020-01-09T11:47:00Z">
            <w:rPr>
              <w:rFonts w:cs="Arial"/>
              <w:b/>
            </w:rPr>
          </w:rPrChange>
        </w:rPr>
        <w:t xml:space="preserve"> (Spring </w:t>
      </w:r>
      <w:r w:rsidR="00034B72" w:rsidRPr="00C97735">
        <w:rPr>
          <w:rFonts w:cs="Arial"/>
          <w:b/>
          <w:rPrChange w:id="47" w:author="Helena E. Ives [2]" w:date="2020-01-09T11:47:00Z">
            <w:rPr>
              <w:rFonts w:cs="Arial"/>
              <w:b/>
            </w:rPr>
          </w:rPrChange>
        </w:rPr>
        <w:t>20</w:t>
      </w:r>
      <w:ins w:id="48" w:author="Helena E. Ives [2]" w:date="2020-01-09T11:47:00Z">
        <w:r w:rsidR="00C97735" w:rsidRPr="00C97735">
          <w:rPr>
            <w:rFonts w:cs="Arial"/>
            <w:b/>
            <w:rPrChange w:id="49" w:author="Helena E. Ives [2]" w:date="2020-01-09T11:47:00Z">
              <w:rPr>
                <w:rFonts w:cs="Arial"/>
                <w:b/>
                <w:highlight w:val="yellow"/>
              </w:rPr>
            </w:rPrChange>
          </w:rPr>
          <w:t>20</w:t>
        </w:r>
      </w:ins>
      <w:del w:id="50" w:author="Helena E. Ives [2]" w:date="2020-01-09T11:47:00Z">
        <w:r w:rsidR="00034B72" w:rsidRPr="00C97735" w:rsidDel="00C97735">
          <w:rPr>
            <w:rFonts w:cs="Arial"/>
            <w:b/>
            <w:rPrChange w:id="51" w:author="Helena E. Ives [2]" w:date="2020-01-09T11:47:00Z">
              <w:rPr>
                <w:rFonts w:cs="Arial"/>
                <w:b/>
              </w:rPr>
            </w:rPrChange>
          </w:rPr>
          <w:delText>19</w:delText>
        </w:r>
      </w:del>
      <w:r w:rsidR="00374713" w:rsidRPr="00C97735">
        <w:rPr>
          <w:rFonts w:cs="Arial"/>
          <w:b/>
          <w:rPrChange w:id="52" w:author="Helena E. Ives [2]" w:date="2020-01-09T11:47:00Z">
            <w:rPr>
              <w:rFonts w:cs="Arial"/>
              <w:b/>
            </w:rPr>
          </w:rPrChange>
        </w:rPr>
        <w:t>)</w:t>
      </w:r>
    </w:p>
    <w:p w14:paraId="66F5B020" w14:textId="77777777" w:rsidR="00696E84" w:rsidRPr="00574A4D" w:rsidRDefault="00696E84" w:rsidP="00E62DC7">
      <w:pPr>
        <w:pStyle w:val="Heading9"/>
        <w:numPr>
          <w:ilvl w:val="0"/>
          <w:numId w:val="1"/>
        </w:numPr>
        <w:spacing w:line="276" w:lineRule="auto"/>
        <w:jc w:val="left"/>
        <w:rPr>
          <w:rFonts w:ascii="Calibri" w:hAnsi="Calibri" w:cs="Arial"/>
          <w:sz w:val="22"/>
          <w:szCs w:val="22"/>
        </w:rPr>
      </w:pPr>
      <w:r w:rsidRPr="00574A4D">
        <w:rPr>
          <w:rFonts w:ascii="Calibri" w:hAnsi="Calibri" w:cs="Arial"/>
          <w:sz w:val="22"/>
          <w:szCs w:val="22"/>
        </w:rPr>
        <w:t>35 +</w:t>
      </w:r>
      <w:r w:rsidR="00E62DC7" w:rsidRPr="00574A4D">
        <w:rPr>
          <w:rFonts w:ascii="Calibri" w:hAnsi="Calibri" w:cs="Arial"/>
          <w:sz w:val="22"/>
          <w:szCs w:val="22"/>
        </w:rPr>
        <w:t xml:space="preserve"> hours formal classroom</w:t>
      </w:r>
      <w:r w:rsidRPr="00574A4D">
        <w:rPr>
          <w:rFonts w:ascii="Calibri" w:hAnsi="Calibri" w:cs="Arial"/>
          <w:sz w:val="22"/>
          <w:szCs w:val="22"/>
        </w:rPr>
        <w:t>/field</w:t>
      </w:r>
      <w:r w:rsidR="00E62DC7" w:rsidRPr="00574A4D">
        <w:rPr>
          <w:rFonts w:ascii="Calibri" w:hAnsi="Calibri" w:cs="Arial"/>
          <w:sz w:val="22"/>
          <w:szCs w:val="22"/>
        </w:rPr>
        <w:t xml:space="preserve"> training consisting of</w:t>
      </w:r>
      <w:del w:id="53" w:author="Helena E. Ives" w:date="2019-03-07T13:01:00Z">
        <w:r w:rsidR="00E62DC7" w:rsidRPr="00574A4D" w:rsidDel="000D0BB6">
          <w:rPr>
            <w:rFonts w:ascii="Calibri" w:hAnsi="Calibri" w:cs="Arial"/>
            <w:sz w:val="22"/>
            <w:szCs w:val="22"/>
          </w:rPr>
          <w:delText xml:space="preserve"> </w:delText>
        </w:r>
      </w:del>
      <w:r w:rsidR="00034B72">
        <w:rPr>
          <w:rFonts w:ascii="Calibri" w:hAnsi="Calibri" w:cs="Arial"/>
          <w:sz w:val="22"/>
          <w:szCs w:val="22"/>
        </w:rPr>
        <w:t xml:space="preserve"> </w:t>
      </w:r>
      <w:ins w:id="54" w:author="Helena E. Ives [2]" w:date="2020-01-09T11:57:00Z">
        <w:r w:rsidR="00634758">
          <w:rPr>
            <w:rFonts w:ascii="Calibri" w:hAnsi="Calibri" w:cs="Arial"/>
            <w:sz w:val="22"/>
            <w:szCs w:val="22"/>
          </w:rPr>
          <w:t>8</w:t>
        </w:r>
      </w:ins>
      <w:del w:id="55" w:author="Helena E. Ives [2]" w:date="2020-01-09T11:57:00Z">
        <w:r w:rsidR="00034B72" w:rsidDel="00634758">
          <w:rPr>
            <w:rFonts w:ascii="Calibri" w:hAnsi="Calibri" w:cs="Arial"/>
            <w:sz w:val="22"/>
            <w:szCs w:val="22"/>
          </w:rPr>
          <w:delText>7</w:delText>
        </w:r>
      </w:del>
      <w:r w:rsidR="00836C5F" w:rsidRPr="00574A4D">
        <w:rPr>
          <w:rFonts w:ascii="Calibri" w:hAnsi="Calibri" w:cs="Arial"/>
          <w:sz w:val="22"/>
          <w:szCs w:val="22"/>
        </w:rPr>
        <w:t xml:space="preserve"> classes.</w:t>
      </w:r>
      <w:r w:rsidRPr="00574A4D">
        <w:rPr>
          <w:rFonts w:ascii="Calibri" w:hAnsi="Calibri" w:cs="Arial"/>
          <w:sz w:val="22"/>
          <w:szCs w:val="22"/>
        </w:rPr>
        <w:t xml:space="preserve"> </w:t>
      </w:r>
      <w:r w:rsidR="007733CA" w:rsidRPr="00574A4D">
        <w:rPr>
          <w:rFonts w:ascii="Calibri" w:hAnsi="Calibri" w:cs="Arial"/>
          <w:sz w:val="22"/>
          <w:szCs w:val="22"/>
        </w:rPr>
        <w:t>Attendance mandatory</w:t>
      </w:r>
      <w:r w:rsidR="00084CB5" w:rsidRPr="00574A4D">
        <w:rPr>
          <w:rFonts w:ascii="Calibri" w:hAnsi="Calibri" w:cs="Arial"/>
          <w:sz w:val="22"/>
          <w:szCs w:val="22"/>
        </w:rPr>
        <w:t xml:space="preserve"> on </w:t>
      </w:r>
      <w:r w:rsidR="00084CB5" w:rsidRPr="00C97735">
        <w:rPr>
          <w:rFonts w:ascii="Calibri" w:hAnsi="Calibri" w:cs="Arial"/>
          <w:sz w:val="22"/>
          <w:szCs w:val="22"/>
          <w:rPrChange w:id="56" w:author="Helena E. Ives [2]" w:date="2020-01-09T11:45:00Z">
            <w:rPr>
              <w:rFonts w:ascii="Calibri" w:hAnsi="Calibri" w:cs="Arial"/>
              <w:sz w:val="22"/>
              <w:szCs w:val="22"/>
            </w:rPr>
          </w:rPrChange>
        </w:rPr>
        <w:t>4/2</w:t>
      </w:r>
      <w:ins w:id="57" w:author="Helena E. Ives [2]" w:date="2020-01-09T11:45:00Z">
        <w:r w:rsidR="00C97735" w:rsidRPr="00C97735">
          <w:rPr>
            <w:rFonts w:ascii="Calibri" w:hAnsi="Calibri" w:cs="Arial"/>
            <w:sz w:val="22"/>
            <w:szCs w:val="22"/>
            <w:rPrChange w:id="58" w:author="Helena E. Ives [2]" w:date="2020-01-09T11:45:00Z">
              <w:rPr>
                <w:rFonts w:ascii="Calibri" w:hAnsi="Calibri" w:cs="Arial"/>
                <w:sz w:val="22"/>
                <w:szCs w:val="22"/>
                <w:highlight w:val="yellow"/>
              </w:rPr>
            </w:rPrChange>
          </w:rPr>
          <w:t>5</w:t>
        </w:r>
      </w:ins>
      <w:del w:id="59" w:author="Helena E. Ives [2]" w:date="2020-01-09T11:45:00Z">
        <w:r w:rsidR="0068545B" w:rsidRPr="009B6B35" w:rsidDel="00C97735">
          <w:rPr>
            <w:rFonts w:ascii="Calibri" w:hAnsi="Calibri" w:cs="Arial"/>
            <w:sz w:val="22"/>
            <w:szCs w:val="22"/>
            <w:highlight w:val="yellow"/>
            <w:rPrChange w:id="60" w:author="Helena E. Ives [2]" w:date="2020-01-09T09:37:00Z">
              <w:rPr>
                <w:rFonts w:ascii="Calibri" w:hAnsi="Calibri" w:cs="Arial"/>
                <w:sz w:val="22"/>
                <w:szCs w:val="22"/>
              </w:rPr>
            </w:rPrChange>
          </w:rPr>
          <w:delText>7</w:delText>
        </w:r>
      </w:del>
      <w:r w:rsidR="007733CA" w:rsidRPr="00574A4D">
        <w:rPr>
          <w:rFonts w:ascii="Calibri" w:hAnsi="Calibri" w:cs="Arial"/>
          <w:sz w:val="22"/>
          <w:szCs w:val="22"/>
        </w:rPr>
        <w:t>.  Students are expect</w:t>
      </w:r>
      <w:r w:rsidR="00836C5F" w:rsidRPr="00574A4D">
        <w:rPr>
          <w:rFonts w:ascii="Calibri" w:hAnsi="Calibri" w:cs="Arial"/>
          <w:sz w:val="22"/>
          <w:szCs w:val="22"/>
        </w:rPr>
        <w:t>ed to attend all sessions, with one excused absence</w:t>
      </w:r>
      <w:r w:rsidR="001E7929" w:rsidRPr="00574A4D">
        <w:rPr>
          <w:rFonts w:ascii="Calibri" w:hAnsi="Calibri" w:cs="Arial"/>
          <w:sz w:val="22"/>
          <w:szCs w:val="22"/>
        </w:rPr>
        <w:t xml:space="preserve"> if </w:t>
      </w:r>
      <w:r w:rsidR="00DC0BFC" w:rsidRPr="00574A4D">
        <w:rPr>
          <w:rFonts w:ascii="Calibri" w:hAnsi="Calibri" w:cs="Arial"/>
          <w:sz w:val="22"/>
          <w:szCs w:val="22"/>
        </w:rPr>
        <w:t>necessary</w:t>
      </w:r>
      <w:r w:rsidR="00943087" w:rsidRPr="00574A4D">
        <w:rPr>
          <w:rFonts w:ascii="Calibri" w:hAnsi="Calibri" w:cs="Arial"/>
          <w:sz w:val="22"/>
          <w:szCs w:val="22"/>
        </w:rPr>
        <w:t>.</w:t>
      </w:r>
      <w:ins w:id="61" w:author="Helena E. Ives [2]" w:date="2020-01-09T11:57:00Z">
        <w:r w:rsidR="00624BCE">
          <w:rPr>
            <w:rFonts w:ascii="Calibri" w:hAnsi="Calibri" w:cs="Arial"/>
            <w:sz w:val="22"/>
            <w:szCs w:val="22"/>
          </w:rPr>
          <w:t xml:space="preserve"> Many of these classes will be held at Goodwin, though we may change the location (with plenty of notice) of a few classes to make the field sites more pertinent to the material being taught.</w:t>
        </w:r>
      </w:ins>
    </w:p>
    <w:p w14:paraId="7A729828" w14:textId="77777777" w:rsidR="00E62DC7" w:rsidRPr="00574A4D" w:rsidRDefault="00FB3357" w:rsidP="00696E84">
      <w:pPr>
        <w:pStyle w:val="Heading9"/>
        <w:numPr>
          <w:ilvl w:val="1"/>
          <w:numId w:val="1"/>
        </w:numPr>
        <w:spacing w:line="276" w:lineRule="auto"/>
        <w:jc w:val="left"/>
        <w:rPr>
          <w:rFonts w:ascii="Calibri" w:hAnsi="Calibri" w:cs="Arial"/>
          <w:sz w:val="22"/>
          <w:szCs w:val="22"/>
        </w:rPr>
      </w:pPr>
      <w:r w:rsidRPr="00C97735">
        <w:rPr>
          <w:rFonts w:ascii="Calibri" w:hAnsi="Calibri" w:cs="Arial"/>
          <w:sz w:val="22"/>
          <w:szCs w:val="22"/>
          <w:rPrChange w:id="62" w:author="Helena E. Ives [2]" w:date="2020-01-09T11:45:00Z">
            <w:rPr>
              <w:rFonts w:ascii="Calibri" w:hAnsi="Calibri" w:cs="Arial"/>
              <w:sz w:val="22"/>
              <w:szCs w:val="22"/>
            </w:rPr>
          </w:rPrChange>
        </w:rPr>
        <w:t>4/</w:t>
      </w:r>
      <w:del w:id="63" w:author="Helena E. Ives [2]" w:date="2020-01-09T11:43:00Z">
        <w:r w:rsidRPr="00C97735" w:rsidDel="0078707A">
          <w:rPr>
            <w:rFonts w:ascii="Calibri" w:hAnsi="Calibri" w:cs="Arial"/>
            <w:sz w:val="22"/>
            <w:szCs w:val="22"/>
            <w:rPrChange w:id="64" w:author="Helena E. Ives [2]" w:date="2020-01-09T11:45:00Z">
              <w:rPr>
                <w:rFonts w:ascii="Calibri" w:hAnsi="Calibri" w:cs="Arial"/>
                <w:sz w:val="22"/>
                <w:szCs w:val="22"/>
              </w:rPr>
            </w:rPrChange>
          </w:rPr>
          <w:delText>2</w:delText>
        </w:r>
        <w:r w:rsidR="00034B72" w:rsidRPr="00C97735" w:rsidDel="0078707A">
          <w:rPr>
            <w:rFonts w:ascii="Calibri" w:hAnsi="Calibri" w:cs="Arial"/>
            <w:sz w:val="22"/>
            <w:szCs w:val="22"/>
            <w:rPrChange w:id="65" w:author="Helena E. Ives [2]" w:date="2020-01-09T11:45:00Z">
              <w:rPr>
                <w:rFonts w:ascii="Calibri" w:hAnsi="Calibri" w:cs="Arial"/>
                <w:sz w:val="22"/>
                <w:szCs w:val="22"/>
              </w:rPr>
            </w:rPrChange>
          </w:rPr>
          <w:delText>7</w:delText>
        </w:r>
        <w:r w:rsidRPr="00C97735" w:rsidDel="0078707A">
          <w:rPr>
            <w:rFonts w:ascii="Calibri" w:hAnsi="Calibri" w:cs="Arial"/>
            <w:sz w:val="22"/>
            <w:szCs w:val="22"/>
            <w:rPrChange w:id="66" w:author="Helena E. Ives [2]" w:date="2020-01-09T11:45:00Z">
              <w:rPr>
                <w:rFonts w:ascii="Calibri" w:hAnsi="Calibri" w:cs="Arial"/>
                <w:sz w:val="22"/>
                <w:szCs w:val="22"/>
              </w:rPr>
            </w:rPrChange>
          </w:rPr>
          <w:delText>, 5/</w:delText>
        </w:r>
        <w:r w:rsidR="00034B72" w:rsidRPr="00C97735" w:rsidDel="0078707A">
          <w:rPr>
            <w:rFonts w:ascii="Calibri" w:hAnsi="Calibri" w:cs="Arial"/>
            <w:sz w:val="22"/>
            <w:szCs w:val="22"/>
            <w:rPrChange w:id="67" w:author="Helena E. Ives [2]" w:date="2020-01-09T11:45:00Z">
              <w:rPr>
                <w:rFonts w:ascii="Calibri" w:hAnsi="Calibri" w:cs="Arial"/>
                <w:sz w:val="22"/>
                <w:szCs w:val="22"/>
              </w:rPr>
            </w:rPrChange>
          </w:rPr>
          <w:delText>4</w:delText>
        </w:r>
        <w:r w:rsidRPr="00C97735" w:rsidDel="0078707A">
          <w:rPr>
            <w:rFonts w:ascii="Calibri" w:hAnsi="Calibri" w:cs="Arial"/>
            <w:sz w:val="22"/>
            <w:szCs w:val="22"/>
            <w:rPrChange w:id="68" w:author="Helena E. Ives [2]" w:date="2020-01-09T11:45:00Z">
              <w:rPr>
                <w:rFonts w:ascii="Calibri" w:hAnsi="Calibri" w:cs="Arial"/>
                <w:sz w:val="22"/>
                <w:szCs w:val="22"/>
              </w:rPr>
            </w:rPrChange>
          </w:rPr>
          <w:delText>, 5/1</w:delText>
        </w:r>
        <w:r w:rsidR="00034B72" w:rsidRPr="00C97735" w:rsidDel="0078707A">
          <w:rPr>
            <w:rFonts w:ascii="Calibri" w:hAnsi="Calibri" w:cs="Arial"/>
            <w:sz w:val="22"/>
            <w:szCs w:val="22"/>
            <w:rPrChange w:id="69" w:author="Helena E. Ives [2]" w:date="2020-01-09T11:45:00Z">
              <w:rPr>
                <w:rFonts w:ascii="Calibri" w:hAnsi="Calibri" w:cs="Arial"/>
                <w:sz w:val="22"/>
                <w:szCs w:val="22"/>
              </w:rPr>
            </w:rPrChange>
          </w:rPr>
          <w:delText>1</w:delText>
        </w:r>
        <w:r w:rsidR="00F16AB1" w:rsidRPr="00C97735" w:rsidDel="0078707A">
          <w:rPr>
            <w:rFonts w:ascii="Calibri" w:hAnsi="Calibri" w:cs="Arial"/>
            <w:sz w:val="22"/>
            <w:szCs w:val="22"/>
            <w:rPrChange w:id="70" w:author="Helena E. Ives [2]" w:date="2020-01-09T11:45:00Z">
              <w:rPr>
                <w:rFonts w:ascii="Calibri" w:hAnsi="Calibri" w:cs="Arial"/>
                <w:sz w:val="22"/>
                <w:szCs w:val="22"/>
              </w:rPr>
            </w:rPrChange>
          </w:rPr>
          <w:delText>, 5/</w:delText>
        </w:r>
        <w:r w:rsidR="00034B72" w:rsidRPr="00C97735" w:rsidDel="0078707A">
          <w:rPr>
            <w:rFonts w:ascii="Calibri" w:hAnsi="Calibri" w:cs="Arial"/>
            <w:sz w:val="22"/>
            <w:szCs w:val="22"/>
            <w:rPrChange w:id="71" w:author="Helena E. Ives [2]" w:date="2020-01-09T11:45:00Z">
              <w:rPr>
                <w:rFonts w:ascii="Calibri" w:hAnsi="Calibri" w:cs="Arial"/>
                <w:sz w:val="22"/>
                <w:szCs w:val="22"/>
              </w:rPr>
            </w:rPrChange>
          </w:rPr>
          <w:delText>18</w:delText>
        </w:r>
        <w:r w:rsidRPr="00C97735" w:rsidDel="0078707A">
          <w:rPr>
            <w:rFonts w:ascii="Calibri" w:hAnsi="Calibri" w:cs="Arial"/>
            <w:sz w:val="22"/>
            <w:szCs w:val="22"/>
            <w:rPrChange w:id="72" w:author="Helena E. Ives [2]" w:date="2020-01-09T11:45:00Z">
              <w:rPr>
                <w:rFonts w:ascii="Calibri" w:hAnsi="Calibri" w:cs="Arial"/>
                <w:sz w:val="22"/>
                <w:szCs w:val="22"/>
              </w:rPr>
            </w:rPrChange>
          </w:rPr>
          <w:delText>,</w:delText>
        </w:r>
        <w:r w:rsidR="001E7929" w:rsidRPr="00C97735" w:rsidDel="0078707A">
          <w:rPr>
            <w:rFonts w:ascii="Calibri" w:hAnsi="Calibri" w:cs="Arial"/>
            <w:sz w:val="22"/>
            <w:szCs w:val="22"/>
            <w:rPrChange w:id="73" w:author="Helena E. Ives [2]" w:date="2020-01-09T11:45:00Z">
              <w:rPr>
                <w:rFonts w:ascii="Calibri" w:hAnsi="Calibri" w:cs="Arial"/>
                <w:sz w:val="22"/>
                <w:szCs w:val="22"/>
              </w:rPr>
            </w:rPrChange>
          </w:rPr>
          <w:delText xml:space="preserve"> </w:delText>
        </w:r>
        <w:r w:rsidR="008330B1" w:rsidRPr="00C97735" w:rsidDel="0078707A">
          <w:rPr>
            <w:rFonts w:ascii="Calibri" w:hAnsi="Calibri" w:cs="Arial"/>
            <w:sz w:val="22"/>
            <w:szCs w:val="22"/>
            <w:rPrChange w:id="74" w:author="Helena E. Ives [2]" w:date="2020-01-09T11:45:00Z">
              <w:rPr>
                <w:rFonts w:ascii="Calibri" w:hAnsi="Calibri" w:cs="Arial"/>
                <w:sz w:val="22"/>
                <w:szCs w:val="22"/>
              </w:rPr>
            </w:rPrChange>
          </w:rPr>
          <w:delText>6/</w:delText>
        </w:r>
        <w:r w:rsidR="00034B72" w:rsidRPr="00C97735" w:rsidDel="0078707A">
          <w:rPr>
            <w:rFonts w:ascii="Calibri" w:hAnsi="Calibri" w:cs="Arial"/>
            <w:sz w:val="22"/>
            <w:szCs w:val="22"/>
            <w:rPrChange w:id="75" w:author="Helena E. Ives [2]" w:date="2020-01-09T11:45:00Z">
              <w:rPr>
                <w:rFonts w:ascii="Calibri" w:hAnsi="Calibri" w:cs="Arial"/>
                <w:sz w:val="22"/>
                <w:szCs w:val="22"/>
              </w:rPr>
            </w:rPrChange>
          </w:rPr>
          <w:delText>8</w:delText>
        </w:r>
        <w:r w:rsidR="008330B1" w:rsidRPr="00C97735" w:rsidDel="0078707A">
          <w:rPr>
            <w:rFonts w:ascii="Calibri" w:hAnsi="Calibri" w:cs="Arial"/>
            <w:sz w:val="22"/>
            <w:szCs w:val="22"/>
            <w:rPrChange w:id="76" w:author="Helena E. Ives [2]" w:date="2020-01-09T11:45:00Z">
              <w:rPr>
                <w:rFonts w:ascii="Calibri" w:hAnsi="Calibri" w:cs="Arial"/>
                <w:sz w:val="22"/>
                <w:szCs w:val="22"/>
              </w:rPr>
            </w:rPrChange>
          </w:rPr>
          <w:delText>, 6/</w:delText>
        </w:r>
        <w:r w:rsidR="00034B72" w:rsidRPr="00C97735" w:rsidDel="0078707A">
          <w:rPr>
            <w:rFonts w:ascii="Calibri" w:hAnsi="Calibri" w:cs="Arial"/>
            <w:sz w:val="22"/>
            <w:szCs w:val="22"/>
            <w:rPrChange w:id="77" w:author="Helena E. Ives [2]" w:date="2020-01-09T11:45:00Z">
              <w:rPr>
                <w:rFonts w:ascii="Calibri" w:hAnsi="Calibri" w:cs="Arial"/>
                <w:sz w:val="22"/>
                <w:szCs w:val="22"/>
              </w:rPr>
            </w:rPrChange>
          </w:rPr>
          <w:delText>15, 6/22</w:delText>
        </w:r>
        <w:r w:rsidR="00EC79B7" w:rsidRPr="00C97735" w:rsidDel="0078707A">
          <w:rPr>
            <w:rFonts w:ascii="Calibri" w:hAnsi="Calibri" w:cs="Arial"/>
            <w:sz w:val="22"/>
            <w:szCs w:val="22"/>
            <w:rPrChange w:id="78" w:author="Helena E. Ives [2]" w:date="2020-01-09T11:45:00Z">
              <w:rPr>
                <w:rFonts w:ascii="Calibri" w:hAnsi="Calibri" w:cs="Arial"/>
                <w:sz w:val="22"/>
                <w:szCs w:val="22"/>
              </w:rPr>
            </w:rPrChange>
          </w:rPr>
          <w:delText xml:space="preserve"> </w:delText>
        </w:r>
        <w:r w:rsidR="00A57781" w:rsidRPr="00C97735" w:rsidDel="0078707A">
          <w:rPr>
            <w:rFonts w:ascii="Calibri" w:hAnsi="Calibri" w:cs="Arial"/>
            <w:sz w:val="22"/>
            <w:szCs w:val="22"/>
            <w:rPrChange w:id="79" w:author="Helena E. Ives [2]" w:date="2020-01-09T11:45:00Z">
              <w:rPr>
                <w:rFonts w:ascii="Calibri" w:hAnsi="Calibri" w:cs="Arial"/>
                <w:sz w:val="22"/>
                <w:szCs w:val="22"/>
              </w:rPr>
            </w:rPrChange>
          </w:rPr>
          <w:delText xml:space="preserve">         </w:delText>
        </w:r>
        <w:r w:rsidR="00E62DC7" w:rsidRPr="00C97735" w:rsidDel="0078707A">
          <w:rPr>
            <w:rFonts w:ascii="Calibri" w:hAnsi="Calibri" w:cs="Arial"/>
            <w:sz w:val="22"/>
            <w:szCs w:val="22"/>
            <w:rPrChange w:id="80" w:author="Helena E. Ives [2]" w:date="2020-01-09T11:45:00Z">
              <w:rPr>
                <w:rFonts w:ascii="Calibri" w:hAnsi="Calibri" w:cs="Arial"/>
                <w:sz w:val="22"/>
                <w:szCs w:val="22"/>
              </w:rPr>
            </w:rPrChange>
          </w:rPr>
          <w:delText xml:space="preserve"> </w:delText>
        </w:r>
      </w:del>
      <w:ins w:id="81" w:author="Helena E. Ives [2]" w:date="2020-01-09T11:43:00Z">
        <w:r w:rsidR="0078707A" w:rsidRPr="00C97735">
          <w:rPr>
            <w:rFonts w:ascii="Calibri" w:hAnsi="Calibri" w:cs="Arial"/>
            <w:sz w:val="22"/>
            <w:szCs w:val="22"/>
            <w:rPrChange w:id="82" w:author="Helena E. Ives [2]" w:date="2020-01-09T11:45:00Z">
              <w:rPr>
                <w:rFonts w:ascii="Calibri" w:hAnsi="Calibri" w:cs="Arial"/>
                <w:sz w:val="22"/>
                <w:szCs w:val="22"/>
              </w:rPr>
            </w:rPrChange>
          </w:rPr>
          <w:t>25</w:t>
        </w:r>
        <w:r w:rsidR="0078707A">
          <w:rPr>
            <w:rFonts w:ascii="Calibri" w:hAnsi="Calibri" w:cs="Arial"/>
            <w:sz w:val="22"/>
            <w:szCs w:val="22"/>
          </w:rPr>
          <w:t>, 5/2, 5/9, 5/16, 5/30, 6/7, 6/13</w:t>
        </w:r>
      </w:ins>
      <w:ins w:id="83" w:author="Helena E. Ives [2]" w:date="2020-01-09T11:44:00Z">
        <w:r w:rsidR="0078707A">
          <w:rPr>
            <w:rFonts w:ascii="Calibri" w:hAnsi="Calibri" w:cs="Arial"/>
            <w:sz w:val="22"/>
            <w:szCs w:val="22"/>
          </w:rPr>
          <w:t>, 6/20</w:t>
        </w:r>
      </w:ins>
      <w:ins w:id="84" w:author="Helena E. Ives [2]" w:date="2020-01-09T11:43:00Z">
        <w:r w:rsidR="0078707A">
          <w:rPr>
            <w:rFonts w:ascii="Calibri" w:hAnsi="Calibri" w:cs="Arial"/>
            <w:sz w:val="22"/>
            <w:szCs w:val="22"/>
          </w:rPr>
          <w:t xml:space="preserve"> </w:t>
        </w:r>
      </w:ins>
      <w:ins w:id="85" w:author="Helena E. Ives [2]" w:date="2020-01-09T11:45:00Z">
        <w:r w:rsidR="00C97735">
          <w:rPr>
            <w:rFonts w:ascii="Calibri" w:hAnsi="Calibri" w:cs="Arial"/>
            <w:sz w:val="22"/>
            <w:szCs w:val="22"/>
          </w:rPr>
          <w:tab/>
        </w:r>
      </w:ins>
      <w:r w:rsidR="00E62DC7" w:rsidRPr="00574A4D">
        <w:rPr>
          <w:rFonts w:ascii="Calibri" w:hAnsi="Calibri" w:cs="Arial"/>
          <w:sz w:val="22"/>
          <w:szCs w:val="22"/>
        </w:rPr>
        <w:t>9:00AM-</w:t>
      </w:r>
      <w:r w:rsidR="00696E84" w:rsidRPr="00574A4D">
        <w:rPr>
          <w:rFonts w:ascii="Calibri" w:hAnsi="Calibri" w:cs="Arial"/>
          <w:sz w:val="22"/>
          <w:szCs w:val="22"/>
        </w:rPr>
        <w:t>3</w:t>
      </w:r>
      <w:r w:rsidR="00A57781" w:rsidRPr="00574A4D">
        <w:rPr>
          <w:rFonts w:ascii="Calibri" w:hAnsi="Calibri" w:cs="Arial"/>
          <w:sz w:val="22"/>
          <w:szCs w:val="22"/>
        </w:rPr>
        <w:t>:00PM</w:t>
      </w:r>
      <w:r w:rsidR="007733CA" w:rsidRPr="00574A4D">
        <w:rPr>
          <w:rFonts w:ascii="Calibri" w:hAnsi="Calibri" w:cs="Arial"/>
          <w:sz w:val="22"/>
          <w:szCs w:val="22"/>
        </w:rPr>
        <w:t xml:space="preserve">  </w:t>
      </w:r>
    </w:p>
    <w:p w14:paraId="19444340" w14:textId="77777777" w:rsidR="00A57781" w:rsidRDefault="00696E84" w:rsidP="00E62DC7">
      <w:pPr>
        <w:numPr>
          <w:ilvl w:val="0"/>
          <w:numId w:val="1"/>
        </w:numPr>
        <w:spacing w:after="0"/>
        <w:rPr>
          <w:rFonts w:cs="Arial"/>
        </w:rPr>
      </w:pPr>
      <w:r>
        <w:rPr>
          <w:rFonts w:cs="Arial"/>
        </w:rPr>
        <w:t>Short research project</w:t>
      </w:r>
      <w:r w:rsidR="00A57781">
        <w:rPr>
          <w:rFonts w:cs="Arial"/>
        </w:rPr>
        <w:t xml:space="preserve"> </w:t>
      </w:r>
      <w:r w:rsidR="00A40ADA">
        <w:rPr>
          <w:rFonts w:cs="Arial"/>
        </w:rPr>
        <w:t xml:space="preserve">with </w:t>
      </w:r>
      <w:r w:rsidR="00A57781">
        <w:rPr>
          <w:rFonts w:cs="Arial"/>
        </w:rPr>
        <w:t xml:space="preserve">report on the findings. </w:t>
      </w:r>
    </w:p>
    <w:p w14:paraId="6AD4A685" w14:textId="77777777" w:rsidR="00A57781" w:rsidRDefault="00A57781" w:rsidP="00E62DC7">
      <w:pPr>
        <w:numPr>
          <w:ilvl w:val="0"/>
          <w:numId w:val="1"/>
        </w:numPr>
        <w:spacing w:after="0"/>
        <w:rPr>
          <w:rFonts w:cs="Arial"/>
        </w:rPr>
      </w:pPr>
      <w:r>
        <w:rPr>
          <w:rFonts w:cs="Arial"/>
        </w:rPr>
        <w:t xml:space="preserve">Attend at least </w:t>
      </w:r>
      <w:r w:rsidR="001E7929">
        <w:rPr>
          <w:rFonts w:cs="Arial"/>
        </w:rPr>
        <w:t>one</w:t>
      </w:r>
      <w:r>
        <w:rPr>
          <w:rFonts w:cs="Arial"/>
        </w:rPr>
        <w:t xml:space="preserve"> field trip</w:t>
      </w:r>
      <w:r w:rsidR="00034B72">
        <w:rPr>
          <w:rFonts w:cs="Arial"/>
        </w:rPr>
        <w:t>, date to be determined</w:t>
      </w:r>
      <w:r>
        <w:rPr>
          <w:rFonts w:cs="Arial"/>
        </w:rPr>
        <w:t xml:space="preserve">. </w:t>
      </w:r>
    </w:p>
    <w:p w14:paraId="7B0525F6" w14:textId="77777777" w:rsidR="00A57781" w:rsidRDefault="000C0DAA" w:rsidP="00E62DC7">
      <w:pPr>
        <w:numPr>
          <w:ilvl w:val="0"/>
          <w:numId w:val="1"/>
        </w:numPr>
        <w:spacing w:after="0"/>
        <w:rPr>
          <w:rFonts w:cs="Arial"/>
        </w:rPr>
      </w:pPr>
      <w:r>
        <w:rPr>
          <w:rFonts w:cs="Arial"/>
        </w:rPr>
        <w:t xml:space="preserve">Attend at least three </w:t>
      </w:r>
      <w:r w:rsidR="001D52AD">
        <w:rPr>
          <w:rFonts w:cs="Arial"/>
        </w:rPr>
        <w:t xml:space="preserve">out of </w:t>
      </w:r>
      <w:del w:id="86" w:author="Helena E. Ives" w:date="2019-03-07T13:01:00Z">
        <w:r w:rsidR="001E7929" w:rsidDel="000D0BB6">
          <w:rPr>
            <w:rFonts w:cs="Arial"/>
          </w:rPr>
          <w:delText xml:space="preserve">of </w:delText>
        </w:r>
      </w:del>
      <w:r w:rsidR="001E7929">
        <w:rPr>
          <w:rFonts w:cs="Arial"/>
        </w:rPr>
        <w:t>ten</w:t>
      </w:r>
      <w:r w:rsidR="00A57781">
        <w:rPr>
          <w:rFonts w:cs="Arial"/>
        </w:rPr>
        <w:t xml:space="preserve"> special programs offered as a part of the </w:t>
      </w:r>
      <w:r w:rsidR="00755494">
        <w:rPr>
          <w:rFonts w:cs="Arial"/>
        </w:rPr>
        <w:t>James L Goodwin Conservation Center’s</w:t>
      </w:r>
      <w:r w:rsidR="00A57781">
        <w:rPr>
          <w:rFonts w:cs="Arial"/>
        </w:rPr>
        <w:t xml:space="preserve"> Environmental Education Series</w:t>
      </w:r>
      <w:r w:rsidR="00F16AB1">
        <w:rPr>
          <w:rFonts w:cs="Arial"/>
        </w:rPr>
        <w:t>.</w:t>
      </w:r>
    </w:p>
    <w:p w14:paraId="0F8E5312" w14:textId="77777777" w:rsidR="00A57781" w:rsidRDefault="00A57781" w:rsidP="00E62DC7">
      <w:pPr>
        <w:numPr>
          <w:ilvl w:val="0"/>
          <w:numId w:val="1"/>
        </w:numPr>
        <w:spacing w:after="0"/>
        <w:rPr>
          <w:rFonts w:cs="Arial"/>
        </w:rPr>
      </w:pPr>
      <w:r>
        <w:rPr>
          <w:rFonts w:cs="Arial"/>
        </w:rPr>
        <w:t xml:space="preserve">25 hours of educational </w:t>
      </w:r>
      <w:r w:rsidR="00FB3357">
        <w:rPr>
          <w:rFonts w:cs="Arial"/>
        </w:rPr>
        <w:t>outreach</w:t>
      </w:r>
      <w:r w:rsidR="00FB3357" w:rsidRPr="009A08D6">
        <w:rPr>
          <w:rFonts w:cs="Arial"/>
        </w:rPr>
        <w:t>.</w:t>
      </w:r>
    </w:p>
    <w:p w14:paraId="62158106" w14:textId="77777777" w:rsidR="00A57781" w:rsidRDefault="00A57781" w:rsidP="00E62DC7">
      <w:pPr>
        <w:numPr>
          <w:ilvl w:val="0"/>
          <w:numId w:val="1"/>
        </w:numPr>
        <w:spacing w:after="0"/>
        <w:rPr>
          <w:rFonts w:cs="Arial"/>
        </w:rPr>
      </w:pPr>
      <w:r>
        <w:rPr>
          <w:rFonts w:cs="Arial"/>
        </w:rPr>
        <w:t>All requir</w:t>
      </w:r>
      <w:r w:rsidR="000C0DAA">
        <w:rPr>
          <w:rFonts w:cs="Arial"/>
        </w:rPr>
        <w:t xml:space="preserve">ements completed by </w:t>
      </w:r>
      <w:r w:rsidR="000C0DAA" w:rsidRPr="00634758">
        <w:rPr>
          <w:rFonts w:cs="Arial"/>
          <w:rPrChange w:id="87" w:author="Helena E. Ives [2]" w:date="2020-01-09T11:52:00Z">
            <w:rPr>
              <w:rFonts w:cs="Arial"/>
            </w:rPr>
          </w:rPrChange>
        </w:rPr>
        <w:t xml:space="preserve">September </w:t>
      </w:r>
      <w:ins w:id="88" w:author="Helena E. Ives [2]" w:date="2020-01-09T11:51:00Z">
        <w:r w:rsidR="00C97735" w:rsidRPr="00634758">
          <w:rPr>
            <w:rFonts w:cs="Arial"/>
            <w:rPrChange w:id="89" w:author="Helena E. Ives [2]" w:date="2020-01-09T11:52:00Z">
              <w:rPr>
                <w:rFonts w:cs="Arial"/>
                <w:highlight w:val="yellow"/>
              </w:rPr>
            </w:rPrChange>
          </w:rPr>
          <w:t>30</w:t>
        </w:r>
      </w:ins>
      <w:del w:id="90" w:author="Helena E. Ives [2]" w:date="2020-01-09T11:51:00Z">
        <w:r w:rsidR="000C0DAA" w:rsidRPr="00634758" w:rsidDel="00C97735">
          <w:rPr>
            <w:rFonts w:cs="Arial"/>
            <w:rPrChange w:id="91" w:author="Helena E. Ives [2]" w:date="2020-01-09T11:52:00Z">
              <w:rPr>
                <w:rFonts w:cs="Arial"/>
              </w:rPr>
            </w:rPrChange>
          </w:rPr>
          <w:delText>10</w:delText>
        </w:r>
      </w:del>
      <w:del w:id="92" w:author="Helena E. Ives [2]" w:date="2020-01-09T11:52:00Z">
        <w:r w:rsidRPr="00634758" w:rsidDel="00634758">
          <w:rPr>
            <w:rFonts w:cs="Arial"/>
            <w:vertAlign w:val="superscript"/>
            <w:rPrChange w:id="93" w:author="Helena E. Ives [2]" w:date="2020-01-09T11:52:00Z">
              <w:rPr>
                <w:rFonts w:cs="Arial"/>
                <w:vertAlign w:val="superscript"/>
              </w:rPr>
            </w:rPrChange>
          </w:rPr>
          <w:delText>th</w:delText>
        </w:r>
      </w:del>
      <w:ins w:id="94" w:author="Helena E. Ives [2]" w:date="2020-01-09T11:52:00Z">
        <w:r w:rsidR="00634758" w:rsidRPr="00634758">
          <w:rPr>
            <w:rFonts w:cs="Arial"/>
            <w:vertAlign w:val="superscript"/>
            <w:rPrChange w:id="95" w:author="Helena E. Ives [2]" w:date="2020-01-09T11:52:00Z">
              <w:rPr>
                <w:rFonts w:cs="Arial"/>
                <w:vertAlign w:val="superscript"/>
              </w:rPr>
            </w:rPrChange>
          </w:rPr>
          <w:t>Th</w:t>
        </w:r>
      </w:ins>
      <w:r w:rsidR="00F16AB1" w:rsidRPr="00634758">
        <w:rPr>
          <w:rFonts w:cs="Arial"/>
          <w:rPrChange w:id="96" w:author="Helena E. Ives [2]" w:date="2020-01-09T11:52:00Z">
            <w:rPr>
              <w:rFonts w:cs="Arial"/>
            </w:rPr>
          </w:rPrChange>
        </w:rPr>
        <w:t xml:space="preserve">, </w:t>
      </w:r>
      <w:r w:rsidR="00034B72" w:rsidRPr="00634758">
        <w:rPr>
          <w:rFonts w:cs="Arial"/>
          <w:rPrChange w:id="97" w:author="Helena E. Ives [2]" w:date="2020-01-09T11:52:00Z">
            <w:rPr>
              <w:rFonts w:cs="Arial"/>
            </w:rPr>
          </w:rPrChange>
        </w:rPr>
        <w:t>20</w:t>
      </w:r>
      <w:ins w:id="98" w:author="Helena E. Ives [2]" w:date="2020-01-09T11:51:00Z">
        <w:r w:rsidR="00C97735" w:rsidRPr="00634758">
          <w:rPr>
            <w:rFonts w:cs="Arial"/>
            <w:rPrChange w:id="99" w:author="Helena E. Ives [2]" w:date="2020-01-09T11:52:00Z">
              <w:rPr>
                <w:rFonts w:cs="Arial"/>
                <w:highlight w:val="yellow"/>
              </w:rPr>
            </w:rPrChange>
          </w:rPr>
          <w:t>20</w:t>
        </w:r>
      </w:ins>
      <w:del w:id="100" w:author="Helena E. Ives [2]" w:date="2020-01-09T11:51:00Z">
        <w:r w:rsidR="00034B72" w:rsidRPr="00634758" w:rsidDel="00C97735">
          <w:rPr>
            <w:rFonts w:cs="Arial"/>
            <w:rPrChange w:id="101" w:author="Helena E. Ives [2]" w:date="2020-01-09T11:52:00Z">
              <w:rPr>
                <w:rFonts w:cs="Arial"/>
              </w:rPr>
            </w:rPrChange>
          </w:rPr>
          <w:delText>19</w:delText>
        </w:r>
      </w:del>
      <w:r w:rsidR="00F16AB1" w:rsidRPr="00634758">
        <w:rPr>
          <w:rFonts w:cs="Arial"/>
          <w:rPrChange w:id="102" w:author="Helena E. Ives [2]" w:date="2020-01-09T11:52:00Z">
            <w:rPr>
              <w:rFonts w:cs="Arial"/>
            </w:rPr>
          </w:rPrChange>
        </w:rPr>
        <w:t>.</w:t>
      </w:r>
    </w:p>
    <w:p w14:paraId="6E03B8D1" w14:textId="77777777" w:rsidR="00E62DC7" w:rsidRDefault="00A57781" w:rsidP="00A57781">
      <w:pPr>
        <w:pStyle w:val="ListParagraph"/>
        <w:numPr>
          <w:ilvl w:val="0"/>
          <w:numId w:val="1"/>
        </w:numPr>
        <w:ind w:right="540"/>
        <w:rPr>
          <w:rFonts w:cs="Arial"/>
          <w:b/>
        </w:rPr>
      </w:pPr>
      <w:r>
        <w:rPr>
          <w:rFonts w:cs="Arial"/>
          <w:b/>
        </w:rPr>
        <w:t xml:space="preserve">Must be </w:t>
      </w:r>
      <w:r w:rsidR="006D6366">
        <w:rPr>
          <w:rFonts w:cs="Arial"/>
          <w:b/>
        </w:rPr>
        <w:t>1</w:t>
      </w:r>
      <w:r w:rsidR="0036180A">
        <w:rPr>
          <w:rFonts w:cs="Arial"/>
          <w:b/>
        </w:rPr>
        <w:t>6</w:t>
      </w:r>
      <w:r w:rsidR="006D6366">
        <w:rPr>
          <w:rFonts w:cs="Arial"/>
          <w:b/>
        </w:rPr>
        <w:t xml:space="preserve"> years or older.</w:t>
      </w:r>
    </w:p>
    <w:p w14:paraId="1FD60A83" w14:textId="77777777" w:rsidR="006D6366" w:rsidRDefault="006D6366" w:rsidP="006D6366">
      <w:pPr>
        <w:ind w:right="540"/>
        <w:rPr>
          <w:rFonts w:cs="Arial"/>
          <w:b/>
        </w:rPr>
      </w:pPr>
      <w:r>
        <w:rPr>
          <w:rFonts w:cs="Arial"/>
          <w:b/>
        </w:rPr>
        <w:t xml:space="preserve">           </w:t>
      </w:r>
      <w:r w:rsidR="006258E2">
        <w:rPr>
          <w:rFonts w:cs="Arial"/>
          <w:b/>
        </w:rPr>
        <w:t xml:space="preserve">LEVEL II: </w:t>
      </w:r>
      <w:r>
        <w:rPr>
          <w:rFonts w:cs="Arial"/>
          <w:b/>
        </w:rPr>
        <w:t>MASTER NATURALIST</w:t>
      </w:r>
      <w:r w:rsidR="00374713">
        <w:rPr>
          <w:rFonts w:cs="Arial"/>
          <w:b/>
        </w:rPr>
        <w:t xml:space="preserve"> </w:t>
      </w:r>
      <w:del w:id="103" w:author="Helena E. Ives [2]" w:date="2020-01-09T09:37:00Z">
        <w:r w:rsidR="00374713" w:rsidDel="009B6B35">
          <w:rPr>
            <w:rFonts w:cs="Arial"/>
            <w:b/>
          </w:rPr>
          <w:delText>(</w:delText>
        </w:r>
        <w:r w:rsidR="00034B72" w:rsidDel="009B6B35">
          <w:rPr>
            <w:rFonts w:cs="Arial"/>
            <w:b/>
          </w:rPr>
          <w:delText>Summer-</w:delText>
        </w:r>
        <w:r w:rsidR="00F02A05" w:rsidDel="009B6B35">
          <w:rPr>
            <w:rFonts w:cs="Arial"/>
            <w:b/>
          </w:rPr>
          <w:delText>F</w:delText>
        </w:r>
        <w:r w:rsidR="000C0DAA" w:rsidDel="009B6B35">
          <w:rPr>
            <w:rFonts w:cs="Arial"/>
            <w:b/>
          </w:rPr>
          <w:delText xml:space="preserve">all </w:delText>
        </w:r>
        <w:r w:rsidDel="009B6B35">
          <w:rPr>
            <w:rFonts w:cs="Arial"/>
            <w:b/>
          </w:rPr>
          <w:delText>201</w:delText>
        </w:r>
        <w:r w:rsidR="00F16AB1" w:rsidDel="009B6B35">
          <w:rPr>
            <w:rFonts w:cs="Arial"/>
            <w:b/>
          </w:rPr>
          <w:delText>9</w:delText>
        </w:r>
        <w:r w:rsidR="00374713" w:rsidDel="009B6B35">
          <w:rPr>
            <w:rFonts w:cs="Arial"/>
            <w:b/>
          </w:rPr>
          <w:delText>)</w:delText>
        </w:r>
      </w:del>
    </w:p>
    <w:p w14:paraId="715DFC4F" w14:textId="77777777" w:rsidR="006D6366" w:rsidRPr="006D6366" w:rsidRDefault="006D6366" w:rsidP="006D6366">
      <w:pPr>
        <w:pStyle w:val="ListParagraph"/>
        <w:numPr>
          <w:ilvl w:val="0"/>
          <w:numId w:val="6"/>
        </w:numPr>
        <w:ind w:right="540"/>
        <w:rPr>
          <w:rFonts w:ascii="Arial" w:hAnsi="Arial" w:cs="Arial"/>
        </w:rPr>
      </w:pPr>
      <w:r w:rsidRPr="006D6366">
        <w:rPr>
          <w:rFonts w:cs="Arial"/>
        </w:rPr>
        <w:t>Successful completion of Apprentice Naturalist</w:t>
      </w:r>
      <w:r w:rsidR="00A40ADA">
        <w:rPr>
          <w:rFonts w:cs="Arial"/>
        </w:rPr>
        <w:t>, L</w:t>
      </w:r>
      <w:r w:rsidR="00374713">
        <w:rPr>
          <w:rFonts w:cs="Arial"/>
        </w:rPr>
        <w:t>evel</w:t>
      </w:r>
      <w:r w:rsidR="00A40ADA">
        <w:rPr>
          <w:rFonts w:cs="Arial"/>
        </w:rPr>
        <w:t xml:space="preserve"> I</w:t>
      </w:r>
      <w:r w:rsidR="006258E2">
        <w:rPr>
          <w:rFonts w:cs="Arial"/>
        </w:rPr>
        <w:t xml:space="preserve"> a</w:t>
      </w:r>
      <w:r w:rsidR="00405ED8">
        <w:rPr>
          <w:rFonts w:cs="Arial"/>
        </w:rPr>
        <w:t>nd an additional payment of $275</w:t>
      </w:r>
      <w:r w:rsidR="006258E2">
        <w:rPr>
          <w:rFonts w:cs="Arial"/>
        </w:rPr>
        <w:t>.00</w:t>
      </w:r>
      <w:r w:rsidR="00F16AB1">
        <w:rPr>
          <w:rFonts w:cs="Arial"/>
        </w:rPr>
        <w:t>.</w:t>
      </w:r>
    </w:p>
    <w:p w14:paraId="3DA54FCC" w14:textId="77777777" w:rsidR="006D6366" w:rsidRDefault="006D6366" w:rsidP="006D6366">
      <w:pPr>
        <w:pStyle w:val="ListParagraph"/>
        <w:numPr>
          <w:ilvl w:val="0"/>
          <w:numId w:val="6"/>
        </w:numPr>
        <w:spacing w:after="0"/>
        <w:ind w:right="540"/>
        <w:rPr>
          <w:rFonts w:cs="Arial"/>
        </w:rPr>
      </w:pPr>
      <w:r w:rsidRPr="006D6366">
        <w:rPr>
          <w:rFonts w:cs="Arial"/>
        </w:rPr>
        <w:t>35 + hours formal classroo</w:t>
      </w:r>
      <w:r w:rsidR="00D51E43">
        <w:rPr>
          <w:rFonts w:cs="Arial"/>
        </w:rPr>
        <w:t>m/field training consisting of 7</w:t>
      </w:r>
      <w:r w:rsidRPr="006D6366">
        <w:rPr>
          <w:rFonts w:cs="Arial"/>
        </w:rPr>
        <w:t xml:space="preserve"> classes</w:t>
      </w:r>
      <w:r w:rsidR="00A40ADA">
        <w:rPr>
          <w:rFonts w:cs="Arial"/>
        </w:rPr>
        <w:t xml:space="preserve"> taught by specialist in their fields.</w:t>
      </w:r>
    </w:p>
    <w:p w14:paraId="09F30A92" w14:textId="77777777" w:rsidR="00D51E43" w:rsidRDefault="00D51E43" w:rsidP="006D6366">
      <w:pPr>
        <w:pStyle w:val="ListParagraph"/>
        <w:numPr>
          <w:ilvl w:val="0"/>
          <w:numId w:val="6"/>
        </w:numPr>
        <w:spacing w:after="0"/>
        <w:ind w:right="540"/>
        <w:rPr>
          <w:rFonts w:cs="Arial"/>
        </w:rPr>
      </w:pPr>
      <w:r>
        <w:rPr>
          <w:rFonts w:cs="Arial"/>
        </w:rPr>
        <w:t>Focus area of research in one or two topics</w:t>
      </w:r>
      <w:r w:rsidR="00F16AB1">
        <w:rPr>
          <w:rFonts w:cs="Arial"/>
        </w:rPr>
        <w:t>.</w:t>
      </w:r>
    </w:p>
    <w:p w14:paraId="4BE94520" w14:textId="77777777" w:rsidR="006D6366" w:rsidRPr="006D6366" w:rsidRDefault="001E7929" w:rsidP="006D6366">
      <w:pPr>
        <w:pStyle w:val="ListParagraph"/>
        <w:numPr>
          <w:ilvl w:val="0"/>
          <w:numId w:val="6"/>
        </w:numPr>
        <w:spacing w:after="0"/>
        <w:ind w:right="540"/>
        <w:rPr>
          <w:rFonts w:cs="Arial"/>
        </w:rPr>
      </w:pPr>
      <w:r>
        <w:rPr>
          <w:rFonts w:cs="Arial"/>
        </w:rPr>
        <w:t>In-depth r</w:t>
      </w:r>
      <w:r w:rsidR="00E11C3F">
        <w:rPr>
          <w:rFonts w:cs="Arial"/>
        </w:rPr>
        <w:t>esearch project in are</w:t>
      </w:r>
      <w:r w:rsidR="00A40ADA">
        <w:rPr>
          <w:rFonts w:cs="Arial"/>
        </w:rPr>
        <w:t>a</w:t>
      </w:r>
      <w:r w:rsidR="00E11C3F">
        <w:rPr>
          <w:rFonts w:cs="Arial"/>
        </w:rPr>
        <w:t xml:space="preserve"> of focus</w:t>
      </w:r>
      <w:r w:rsidR="006D6366" w:rsidRPr="006D6366">
        <w:rPr>
          <w:rFonts w:cs="Arial"/>
        </w:rPr>
        <w:t xml:space="preserve"> and report on the findings. </w:t>
      </w:r>
    </w:p>
    <w:p w14:paraId="4F0DBE68" w14:textId="77777777" w:rsidR="006D6366" w:rsidRDefault="001E7929" w:rsidP="006D6366">
      <w:pPr>
        <w:numPr>
          <w:ilvl w:val="0"/>
          <w:numId w:val="6"/>
        </w:numPr>
        <w:spacing w:after="0"/>
        <w:rPr>
          <w:rFonts w:cs="Arial"/>
        </w:rPr>
      </w:pPr>
      <w:r>
        <w:rPr>
          <w:rFonts w:cs="Arial"/>
        </w:rPr>
        <w:t>Attend at least two</w:t>
      </w:r>
      <w:r w:rsidR="00DC0BFC">
        <w:rPr>
          <w:rFonts w:cs="Arial"/>
        </w:rPr>
        <w:t xml:space="preserve"> of five special programs</w:t>
      </w:r>
      <w:r w:rsidR="006D6366">
        <w:rPr>
          <w:rFonts w:cs="Arial"/>
        </w:rPr>
        <w:t xml:space="preserve"> offered as a part of the Goodwin Centers Environmental Education Series</w:t>
      </w:r>
      <w:r w:rsidR="00F16AB1">
        <w:rPr>
          <w:rFonts w:cs="Arial"/>
        </w:rPr>
        <w:t>.</w:t>
      </w:r>
    </w:p>
    <w:p w14:paraId="5D4E7731" w14:textId="77777777" w:rsidR="00E11C3F" w:rsidRPr="00A40ADA" w:rsidRDefault="006D6366" w:rsidP="006D6366">
      <w:pPr>
        <w:numPr>
          <w:ilvl w:val="0"/>
          <w:numId w:val="6"/>
        </w:numPr>
        <w:spacing w:after="0"/>
        <w:ind w:right="540"/>
        <w:rPr>
          <w:rFonts w:cs="Arial"/>
          <w:b/>
        </w:rPr>
      </w:pPr>
      <w:r w:rsidRPr="00A40ADA">
        <w:rPr>
          <w:rFonts w:cs="Arial"/>
        </w:rPr>
        <w:t>25 hours of educationa</w:t>
      </w:r>
      <w:r w:rsidR="00DC0BFC">
        <w:rPr>
          <w:rFonts w:cs="Arial"/>
        </w:rPr>
        <w:t>l outreach</w:t>
      </w:r>
      <w:r w:rsidRPr="00A40ADA">
        <w:rPr>
          <w:rFonts w:cs="Arial"/>
        </w:rPr>
        <w:t>.</w:t>
      </w:r>
    </w:p>
    <w:p w14:paraId="263F83B8" w14:textId="77777777" w:rsidR="00DC0BFC" w:rsidRDefault="006D6366" w:rsidP="00A40ADA">
      <w:pPr>
        <w:ind w:right="540"/>
        <w:rPr>
          <w:rFonts w:cs="Arial"/>
          <w:b/>
        </w:rPr>
      </w:pPr>
      <w:r>
        <w:rPr>
          <w:rFonts w:cs="Arial"/>
          <w:b/>
        </w:rPr>
        <w:t xml:space="preserve">     </w:t>
      </w:r>
      <w:r w:rsidR="00D069D4">
        <w:rPr>
          <w:rFonts w:cs="Arial"/>
          <w:b/>
        </w:rPr>
        <w:t xml:space="preserve">  </w:t>
      </w:r>
      <w:r>
        <w:rPr>
          <w:rFonts w:cs="Arial"/>
          <w:b/>
        </w:rPr>
        <w:t xml:space="preserve"> </w:t>
      </w:r>
    </w:p>
    <w:p w14:paraId="6DACF96A" w14:textId="77777777" w:rsidR="00A40ADA" w:rsidRPr="00D069D4" w:rsidRDefault="006D6366" w:rsidP="00A40ADA">
      <w:pPr>
        <w:ind w:right="540"/>
        <w:rPr>
          <w:rFonts w:cs="Arial"/>
          <w:b/>
        </w:rPr>
      </w:pPr>
      <w:r w:rsidRPr="00D069D4">
        <w:rPr>
          <w:rFonts w:cs="Arial"/>
          <w:b/>
          <w:sz w:val="24"/>
          <w:szCs w:val="24"/>
        </w:rPr>
        <w:t>COURSE MATERIALS</w:t>
      </w:r>
    </w:p>
    <w:p w14:paraId="1FE953F7" w14:textId="77777777" w:rsidR="006D6366" w:rsidRPr="00836C5F" w:rsidRDefault="006D6366" w:rsidP="00A40ADA">
      <w:pPr>
        <w:pStyle w:val="ListParagraph"/>
        <w:numPr>
          <w:ilvl w:val="0"/>
          <w:numId w:val="7"/>
        </w:numPr>
        <w:ind w:right="540"/>
        <w:rPr>
          <w:rFonts w:cs="Arial"/>
          <w:b/>
        </w:rPr>
      </w:pPr>
      <w:r w:rsidRPr="00A40ADA">
        <w:rPr>
          <w:rFonts w:cs="Arial"/>
        </w:rPr>
        <w:t>Participants will receive a Master Naturalist manual</w:t>
      </w:r>
      <w:r w:rsidR="00DC0BFC">
        <w:rPr>
          <w:rFonts w:cs="Arial"/>
        </w:rPr>
        <w:t>, field notebook</w:t>
      </w:r>
      <w:r w:rsidR="00E11C3F" w:rsidRPr="00A40ADA">
        <w:rPr>
          <w:rFonts w:cs="Arial"/>
        </w:rPr>
        <w:t>, textbook and hand lens</w:t>
      </w:r>
      <w:r w:rsidR="00F16AB1">
        <w:rPr>
          <w:rFonts w:cs="Arial"/>
        </w:rPr>
        <w:t>.</w:t>
      </w:r>
    </w:p>
    <w:p w14:paraId="5546F954" w14:textId="77777777" w:rsidR="00836C5F" w:rsidRDefault="00836C5F" w:rsidP="00836C5F">
      <w:pPr>
        <w:pStyle w:val="ListParagraph"/>
        <w:ind w:left="900" w:right="540"/>
        <w:rPr>
          <w:rFonts w:cs="Arial"/>
          <w:b/>
        </w:rPr>
      </w:pPr>
    </w:p>
    <w:p w14:paraId="1ED7FA1D" w14:textId="77777777" w:rsidR="00D069D4" w:rsidRDefault="00D069D4" w:rsidP="00836C5F">
      <w:pPr>
        <w:pStyle w:val="ListParagraph"/>
        <w:ind w:left="900" w:right="540"/>
        <w:rPr>
          <w:rFonts w:cs="Arial"/>
          <w:b/>
        </w:rPr>
      </w:pPr>
    </w:p>
    <w:p w14:paraId="5EA2E1E8" w14:textId="77777777" w:rsidR="00D069D4" w:rsidRDefault="00D069D4" w:rsidP="00836C5F">
      <w:pPr>
        <w:pStyle w:val="ListParagraph"/>
        <w:ind w:left="900" w:right="540"/>
        <w:rPr>
          <w:rFonts w:cs="Arial"/>
          <w:b/>
        </w:rPr>
      </w:pPr>
    </w:p>
    <w:p w14:paraId="29C1640A" w14:textId="77777777" w:rsidR="00D069D4" w:rsidRPr="00A40ADA" w:rsidRDefault="00D069D4" w:rsidP="00836C5F">
      <w:pPr>
        <w:pStyle w:val="ListParagraph"/>
        <w:ind w:left="900" w:right="540"/>
        <w:rPr>
          <w:rFonts w:cs="Arial"/>
          <w:b/>
        </w:rPr>
      </w:pPr>
    </w:p>
    <w:p w14:paraId="7B27968A" w14:textId="77777777" w:rsidR="00A40ADA" w:rsidRDefault="00034B72" w:rsidP="00A40ADA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20</w:t>
      </w:r>
      <w:ins w:id="104" w:author="Helena E. Ives [2]" w:date="2020-01-09T09:37:00Z">
        <w:r w:rsidR="009B6B35">
          <w:rPr>
            <w:b/>
            <w:sz w:val="28"/>
            <w:szCs w:val="28"/>
            <w:u w:val="single"/>
          </w:rPr>
          <w:t>20</w:t>
        </w:r>
      </w:ins>
      <w:del w:id="105" w:author="Helena E. Ives [2]" w:date="2020-01-09T09:37:00Z">
        <w:r w:rsidDel="009B6B35">
          <w:rPr>
            <w:b/>
            <w:sz w:val="28"/>
            <w:szCs w:val="28"/>
            <w:u w:val="single"/>
          </w:rPr>
          <w:delText>19</w:delText>
        </w:r>
      </w:del>
      <w:r w:rsidR="00586A7F">
        <w:rPr>
          <w:b/>
          <w:sz w:val="28"/>
          <w:szCs w:val="28"/>
          <w:u w:val="single"/>
        </w:rPr>
        <w:t xml:space="preserve"> James L. Goodwin </w:t>
      </w:r>
      <w:r w:rsidR="00DC0BFC">
        <w:rPr>
          <w:b/>
          <w:sz w:val="28"/>
          <w:szCs w:val="28"/>
          <w:u w:val="single"/>
        </w:rPr>
        <w:t>Conservation Center</w:t>
      </w:r>
    </w:p>
    <w:p w14:paraId="38C73434" w14:textId="77777777" w:rsidR="00E11C3F" w:rsidRPr="00A40ADA" w:rsidRDefault="00E11C3F" w:rsidP="00A40ADA">
      <w:pPr>
        <w:jc w:val="center"/>
        <w:rPr>
          <w:b/>
          <w:sz w:val="28"/>
          <w:szCs w:val="28"/>
          <w:u w:val="single"/>
        </w:rPr>
      </w:pPr>
      <w:r w:rsidRPr="00A40ADA">
        <w:rPr>
          <w:b/>
          <w:sz w:val="28"/>
          <w:szCs w:val="28"/>
          <w:u w:val="single"/>
        </w:rPr>
        <w:t>Master Naturalist Application</w:t>
      </w:r>
    </w:p>
    <w:tbl>
      <w:tblPr>
        <w:tblW w:w="11268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16"/>
        <w:gridCol w:w="6252"/>
      </w:tblGrid>
      <w:tr w:rsidR="00E11C3F" w:rsidRPr="00C42EEA" w14:paraId="79E32E91" w14:textId="77777777" w:rsidTr="00D069D4">
        <w:trPr>
          <w:cantSplit/>
          <w:trHeight w:val="1040"/>
        </w:trPr>
        <w:tc>
          <w:tcPr>
            <w:tcW w:w="11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8356" w14:textId="77777777" w:rsidR="00E11C3F" w:rsidRPr="00C42EEA" w:rsidRDefault="00E11C3F" w:rsidP="00D309BE">
            <w:pPr>
              <w:rPr>
                <w:i/>
                <w:iCs/>
              </w:rPr>
            </w:pPr>
            <w:r w:rsidRPr="00C42EEA">
              <w:rPr>
                <w:i/>
                <w:iCs/>
              </w:rPr>
              <w:t>Please type or print:</w:t>
            </w:r>
          </w:p>
          <w:p w14:paraId="72FD48EA" w14:textId="77777777" w:rsidR="00E11C3F" w:rsidRPr="00C42EEA" w:rsidRDefault="00E11C3F" w:rsidP="00D309BE">
            <w:r w:rsidRPr="00C42EEA">
              <w:t xml:space="preserve">Last Name:                                                              </w:t>
            </w:r>
            <w:r w:rsidR="00D069D4">
              <w:t xml:space="preserve">                 </w:t>
            </w:r>
            <w:r w:rsidRPr="00C42EEA">
              <w:t xml:space="preserve">First Name:                                                   </w:t>
            </w:r>
          </w:p>
        </w:tc>
      </w:tr>
      <w:tr w:rsidR="00E11C3F" w:rsidRPr="00C42EEA" w14:paraId="5CB779BE" w14:textId="77777777" w:rsidTr="00D069D4">
        <w:trPr>
          <w:cantSplit/>
          <w:trHeight w:val="505"/>
        </w:trPr>
        <w:tc>
          <w:tcPr>
            <w:tcW w:w="11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E70BB" w14:textId="77777777" w:rsidR="00E11C3F" w:rsidRPr="00C42EEA" w:rsidRDefault="00E11C3F" w:rsidP="00D309BE">
            <w:pPr>
              <w:rPr>
                <w:i/>
                <w:iCs/>
              </w:rPr>
            </w:pPr>
            <w:r w:rsidRPr="00C42EEA">
              <w:t>Name as you wish it to appear on your name tag:</w:t>
            </w:r>
          </w:p>
        </w:tc>
      </w:tr>
      <w:tr w:rsidR="00E11C3F" w:rsidRPr="00C42EEA" w14:paraId="24F6017B" w14:textId="77777777" w:rsidTr="00D069D4">
        <w:trPr>
          <w:cantSplit/>
          <w:trHeight w:val="520"/>
        </w:trPr>
        <w:tc>
          <w:tcPr>
            <w:tcW w:w="11268" w:type="dxa"/>
            <w:gridSpan w:val="2"/>
            <w:tcBorders>
              <w:top w:val="single" w:sz="4" w:space="0" w:color="auto"/>
            </w:tcBorders>
          </w:tcPr>
          <w:p w14:paraId="05C656A1" w14:textId="77777777" w:rsidR="00E11C3F" w:rsidRPr="00C42EEA" w:rsidRDefault="00E11C3F" w:rsidP="00D309BE">
            <w:r w:rsidRPr="00C42EEA">
              <w:t>Street Address:</w:t>
            </w:r>
          </w:p>
        </w:tc>
      </w:tr>
      <w:tr w:rsidR="00E11C3F" w:rsidRPr="00C42EEA" w14:paraId="5A04A0D1" w14:textId="77777777" w:rsidTr="00D069D4">
        <w:trPr>
          <w:trHeight w:val="505"/>
        </w:trPr>
        <w:tc>
          <w:tcPr>
            <w:tcW w:w="5016" w:type="dxa"/>
            <w:tcBorders>
              <w:right w:val="nil"/>
            </w:tcBorders>
          </w:tcPr>
          <w:p w14:paraId="0CA39EDC" w14:textId="77777777" w:rsidR="00E11C3F" w:rsidRPr="00C42EEA" w:rsidRDefault="00E11C3F" w:rsidP="00D309BE">
            <w:r w:rsidRPr="00C42EEA">
              <w:t>City:</w:t>
            </w:r>
          </w:p>
        </w:tc>
        <w:tc>
          <w:tcPr>
            <w:tcW w:w="6252" w:type="dxa"/>
            <w:tcBorders>
              <w:left w:val="nil"/>
            </w:tcBorders>
          </w:tcPr>
          <w:p w14:paraId="7C1202DC" w14:textId="77777777" w:rsidR="00E11C3F" w:rsidRPr="00C42EEA" w:rsidRDefault="00E11C3F" w:rsidP="00D309BE">
            <w:r w:rsidRPr="00C42EEA">
              <w:t>State:</w:t>
            </w:r>
            <w:r w:rsidRPr="00C42EEA">
              <w:tab/>
            </w:r>
            <w:r w:rsidRPr="00C42EEA">
              <w:tab/>
              <w:t>Zip:                County:</w:t>
            </w:r>
          </w:p>
        </w:tc>
      </w:tr>
      <w:tr w:rsidR="00E11C3F" w:rsidRPr="00C42EEA" w14:paraId="19F1578A" w14:textId="77777777" w:rsidTr="00D069D4">
        <w:trPr>
          <w:trHeight w:val="520"/>
        </w:trPr>
        <w:tc>
          <w:tcPr>
            <w:tcW w:w="5016" w:type="dxa"/>
            <w:tcBorders>
              <w:right w:val="nil"/>
            </w:tcBorders>
          </w:tcPr>
          <w:p w14:paraId="7E9A452B" w14:textId="77777777" w:rsidR="00E11C3F" w:rsidRPr="00C42EEA" w:rsidRDefault="00E11C3F" w:rsidP="00D309BE">
            <w:r w:rsidRPr="00C42EEA">
              <w:t>Phone Days:</w:t>
            </w:r>
          </w:p>
        </w:tc>
        <w:tc>
          <w:tcPr>
            <w:tcW w:w="6252" w:type="dxa"/>
            <w:tcBorders>
              <w:left w:val="nil"/>
            </w:tcBorders>
          </w:tcPr>
          <w:p w14:paraId="7F5C7B41" w14:textId="77777777" w:rsidR="00E11C3F" w:rsidRPr="00C42EEA" w:rsidRDefault="00E11C3F" w:rsidP="00D309BE">
            <w:r w:rsidRPr="00C42EEA">
              <w:t>Evenings:                               Cell:</w:t>
            </w:r>
          </w:p>
        </w:tc>
      </w:tr>
      <w:tr w:rsidR="00E11C3F" w:rsidRPr="00C42EEA" w14:paraId="36C813FD" w14:textId="77777777" w:rsidTr="00D069D4">
        <w:trPr>
          <w:trHeight w:val="505"/>
        </w:trPr>
        <w:tc>
          <w:tcPr>
            <w:tcW w:w="5016" w:type="dxa"/>
            <w:tcBorders>
              <w:right w:val="nil"/>
            </w:tcBorders>
          </w:tcPr>
          <w:p w14:paraId="5AB80466" w14:textId="77777777" w:rsidR="00E11C3F" w:rsidRPr="00C42EEA" w:rsidRDefault="00E11C3F" w:rsidP="00D309BE">
            <w:r w:rsidRPr="00C42EEA">
              <w:t>E-mail:</w:t>
            </w:r>
          </w:p>
        </w:tc>
        <w:tc>
          <w:tcPr>
            <w:tcW w:w="6252" w:type="dxa"/>
            <w:tcBorders>
              <w:left w:val="nil"/>
            </w:tcBorders>
          </w:tcPr>
          <w:p w14:paraId="608DB0E4" w14:textId="77777777" w:rsidR="00E11C3F" w:rsidRPr="00C42EEA" w:rsidRDefault="00E11C3F" w:rsidP="00D309BE">
            <w:r w:rsidRPr="00C42EEA">
              <w:t>County of residence:</w:t>
            </w:r>
          </w:p>
        </w:tc>
      </w:tr>
      <w:tr w:rsidR="00E11C3F" w:rsidRPr="00C42EEA" w14:paraId="2EC68FB3" w14:textId="77777777" w:rsidTr="00D069D4">
        <w:trPr>
          <w:trHeight w:val="520"/>
        </w:trPr>
        <w:tc>
          <w:tcPr>
            <w:tcW w:w="5016" w:type="dxa"/>
            <w:tcBorders>
              <w:right w:val="nil"/>
            </w:tcBorders>
          </w:tcPr>
          <w:p w14:paraId="34B39FBC" w14:textId="77777777" w:rsidR="00E11C3F" w:rsidRPr="00C42EEA" w:rsidRDefault="00E11C3F" w:rsidP="00D309BE">
            <w:r w:rsidRPr="00C42EEA">
              <w:t xml:space="preserve">Occupation, if employed: </w:t>
            </w:r>
          </w:p>
        </w:tc>
        <w:tc>
          <w:tcPr>
            <w:tcW w:w="6252" w:type="dxa"/>
            <w:tcBorders>
              <w:left w:val="nil"/>
            </w:tcBorders>
          </w:tcPr>
          <w:p w14:paraId="6A03CC6E" w14:textId="77777777" w:rsidR="00E11C3F" w:rsidRPr="00C42EEA" w:rsidRDefault="00E11C3F" w:rsidP="00D309BE">
            <w:r w:rsidRPr="00C42EEA">
              <w:t>Former occupation, if retired:</w:t>
            </w:r>
          </w:p>
        </w:tc>
      </w:tr>
      <w:tr w:rsidR="00E11C3F" w:rsidRPr="00C42EEA" w14:paraId="54F05E4A" w14:textId="77777777" w:rsidTr="00D069D4">
        <w:trPr>
          <w:trHeight w:val="1040"/>
        </w:trPr>
        <w:tc>
          <w:tcPr>
            <w:tcW w:w="5016" w:type="dxa"/>
            <w:tcBorders>
              <w:right w:val="nil"/>
            </w:tcBorders>
          </w:tcPr>
          <w:p w14:paraId="1283838C" w14:textId="77777777" w:rsidR="00E11C3F" w:rsidRPr="00C42EEA" w:rsidRDefault="00E11C3F" w:rsidP="00D309BE">
            <w:r w:rsidRPr="00C42EEA">
              <w:t xml:space="preserve">Emergency Contact Name: </w:t>
            </w:r>
          </w:p>
          <w:p w14:paraId="5A5A4A34" w14:textId="77777777" w:rsidR="00E11C3F" w:rsidRPr="00C42EEA" w:rsidRDefault="00E11C3F" w:rsidP="00D309BE"/>
        </w:tc>
        <w:tc>
          <w:tcPr>
            <w:tcW w:w="6252" w:type="dxa"/>
            <w:tcBorders>
              <w:left w:val="nil"/>
            </w:tcBorders>
          </w:tcPr>
          <w:p w14:paraId="54DD9D82" w14:textId="77777777" w:rsidR="00E11C3F" w:rsidRPr="00C42EEA" w:rsidRDefault="00E11C3F" w:rsidP="00D309BE">
            <w:r w:rsidRPr="00C42EEA">
              <w:t>Emergency Contact Phone #:</w:t>
            </w:r>
          </w:p>
        </w:tc>
      </w:tr>
    </w:tbl>
    <w:p w14:paraId="245E2376" w14:textId="77777777" w:rsidR="00E11C3F" w:rsidRDefault="00E11C3F" w:rsidP="00E11C3F">
      <w:pPr>
        <w:tabs>
          <w:tab w:val="left" w:pos="720"/>
          <w:tab w:val="left" w:pos="2640"/>
        </w:tabs>
        <w:rPr>
          <w:u w:val="single"/>
        </w:rPr>
      </w:pPr>
    </w:p>
    <w:p w14:paraId="4A8332E5" w14:textId="77777777" w:rsidR="00E11C3F" w:rsidRDefault="00E11C3F" w:rsidP="00E11C3F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For the following questions, use additional sheets if necessary</w:t>
      </w:r>
    </w:p>
    <w:tbl>
      <w:tblPr>
        <w:tblW w:w="11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44"/>
        <w:gridCol w:w="4082"/>
        <w:gridCol w:w="3910"/>
      </w:tblGrid>
      <w:tr w:rsidR="00E11C3F" w:rsidRPr="00C42EEA" w14:paraId="24EC77B0" w14:textId="77777777" w:rsidTr="00137E70">
        <w:trPr>
          <w:trHeight w:val="836"/>
        </w:trPr>
        <w:tc>
          <w:tcPr>
            <w:tcW w:w="11136" w:type="dxa"/>
            <w:gridSpan w:val="3"/>
          </w:tcPr>
          <w:p w14:paraId="26444A8B" w14:textId="77777777" w:rsidR="00E11C3F" w:rsidRPr="00C42EEA" w:rsidRDefault="00E11C3F" w:rsidP="00D309BE">
            <w:r w:rsidRPr="00C42EEA">
              <w:t>1.  List any training or experience in environmental education, research, stewardship, or related areas.  In what area(s), if any, do you specialize; e.g. native plants, forestry, management, etc.?</w:t>
            </w:r>
          </w:p>
        </w:tc>
      </w:tr>
      <w:tr w:rsidR="00E11C3F" w:rsidRPr="00C42EEA" w14:paraId="1FCD485F" w14:textId="77777777" w:rsidTr="00137E70">
        <w:trPr>
          <w:trHeight w:val="321"/>
        </w:trPr>
        <w:tc>
          <w:tcPr>
            <w:tcW w:w="11136" w:type="dxa"/>
            <w:gridSpan w:val="3"/>
          </w:tcPr>
          <w:p w14:paraId="1EB84F77" w14:textId="77777777" w:rsidR="00E11C3F" w:rsidRPr="00C42EEA" w:rsidRDefault="00E11C3F" w:rsidP="00D309BE"/>
        </w:tc>
      </w:tr>
      <w:tr w:rsidR="00E11C3F" w:rsidRPr="00C42EEA" w14:paraId="3493F683" w14:textId="77777777" w:rsidTr="00137E70">
        <w:trPr>
          <w:trHeight w:val="321"/>
        </w:trPr>
        <w:tc>
          <w:tcPr>
            <w:tcW w:w="11136" w:type="dxa"/>
            <w:gridSpan w:val="3"/>
          </w:tcPr>
          <w:p w14:paraId="215E2A92" w14:textId="77777777" w:rsidR="00E11C3F" w:rsidRPr="00C42EEA" w:rsidRDefault="00E11C3F" w:rsidP="00D309BE"/>
        </w:tc>
      </w:tr>
      <w:tr w:rsidR="00E11C3F" w:rsidRPr="00C42EEA" w14:paraId="53360DD4" w14:textId="77777777" w:rsidTr="00137E70">
        <w:trPr>
          <w:trHeight w:val="321"/>
        </w:trPr>
        <w:tc>
          <w:tcPr>
            <w:tcW w:w="11136" w:type="dxa"/>
            <w:gridSpan w:val="3"/>
          </w:tcPr>
          <w:p w14:paraId="2B64C068" w14:textId="77777777" w:rsidR="00E11C3F" w:rsidRPr="00C42EEA" w:rsidRDefault="00E11C3F" w:rsidP="00D309BE"/>
        </w:tc>
      </w:tr>
      <w:tr w:rsidR="00E11C3F" w:rsidRPr="00C42EEA" w14:paraId="091CC707" w14:textId="77777777" w:rsidTr="00137E70">
        <w:trPr>
          <w:trHeight w:val="321"/>
        </w:trPr>
        <w:tc>
          <w:tcPr>
            <w:tcW w:w="11136" w:type="dxa"/>
            <w:gridSpan w:val="3"/>
          </w:tcPr>
          <w:p w14:paraId="5BBD52C2" w14:textId="77777777" w:rsidR="00E11C3F" w:rsidRPr="00C42EEA" w:rsidRDefault="00E11C3F" w:rsidP="00D309BE"/>
        </w:tc>
      </w:tr>
      <w:tr w:rsidR="00E11C3F" w:rsidRPr="00C42EEA" w14:paraId="5ABEBD17" w14:textId="77777777" w:rsidTr="00137E70">
        <w:trPr>
          <w:trHeight w:val="501"/>
        </w:trPr>
        <w:tc>
          <w:tcPr>
            <w:tcW w:w="11136" w:type="dxa"/>
            <w:gridSpan w:val="3"/>
          </w:tcPr>
          <w:p w14:paraId="300C1642" w14:textId="77777777" w:rsidR="00E11C3F" w:rsidRPr="00C42EEA" w:rsidRDefault="00E11C3F" w:rsidP="00D309BE">
            <w:r w:rsidRPr="00C42EEA">
              <w:t>2.  Why do you wish to take the Master Naturalist training?</w:t>
            </w:r>
          </w:p>
        </w:tc>
      </w:tr>
      <w:tr w:rsidR="00E11C3F" w:rsidRPr="00C42EEA" w14:paraId="6EDB591C" w14:textId="77777777" w:rsidTr="00137E70">
        <w:trPr>
          <w:trHeight w:val="321"/>
        </w:trPr>
        <w:tc>
          <w:tcPr>
            <w:tcW w:w="11136" w:type="dxa"/>
            <w:gridSpan w:val="3"/>
          </w:tcPr>
          <w:p w14:paraId="6268F066" w14:textId="77777777" w:rsidR="00E11C3F" w:rsidRPr="00C42EEA" w:rsidRDefault="00E11C3F" w:rsidP="00D309BE"/>
        </w:tc>
      </w:tr>
      <w:tr w:rsidR="00E11C3F" w:rsidRPr="00C42EEA" w14:paraId="5EEB08AC" w14:textId="77777777" w:rsidTr="00137E70">
        <w:trPr>
          <w:trHeight w:val="321"/>
        </w:trPr>
        <w:tc>
          <w:tcPr>
            <w:tcW w:w="11136" w:type="dxa"/>
            <w:gridSpan w:val="3"/>
          </w:tcPr>
          <w:p w14:paraId="6FF68220" w14:textId="77777777" w:rsidR="00E11C3F" w:rsidRPr="00C42EEA" w:rsidRDefault="00E11C3F" w:rsidP="00D309BE"/>
        </w:tc>
      </w:tr>
      <w:tr w:rsidR="00E11C3F" w:rsidRPr="00C42EEA" w14:paraId="3B4C3C0B" w14:textId="77777777" w:rsidTr="00137E70">
        <w:trPr>
          <w:trHeight w:val="321"/>
        </w:trPr>
        <w:tc>
          <w:tcPr>
            <w:tcW w:w="11136" w:type="dxa"/>
            <w:gridSpan w:val="3"/>
          </w:tcPr>
          <w:p w14:paraId="79B8A2D8" w14:textId="77777777" w:rsidR="00E11C3F" w:rsidRPr="00C42EEA" w:rsidRDefault="00E11C3F" w:rsidP="00D309BE"/>
        </w:tc>
      </w:tr>
      <w:tr w:rsidR="00E11C3F" w:rsidRPr="00C42EEA" w14:paraId="3138A500" w14:textId="77777777" w:rsidTr="00137E70">
        <w:trPr>
          <w:trHeight w:val="321"/>
        </w:trPr>
        <w:tc>
          <w:tcPr>
            <w:tcW w:w="11136" w:type="dxa"/>
            <w:gridSpan w:val="3"/>
          </w:tcPr>
          <w:p w14:paraId="76A84A55" w14:textId="77777777" w:rsidR="00E11C3F" w:rsidRPr="00C42EEA" w:rsidRDefault="00E11C3F" w:rsidP="00D309BE"/>
        </w:tc>
      </w:tr>
      <w:tr w:rsidR="00E11C3F" w:rsidRPr="00C42EEA" w14:paraId="03F952D0" w14:textId="77777777" w:rsidTr="00137E70">
        <w:trPr>
          <w:trHeight w:val="321"/>
        </w:trPr>
        <w:tc>
          <w:tcPr>
            <w:tcW w:w="1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ED03B" w14:textId="77777777" w:rsidR="00E11C3F" w:rsidRPr="00C42EEA" w:rsidRDefault="00E11C3F" w:rsidP="00D309BE"/>
          <w:p w14:paraId="6A276277" w14:textId="77777777" w:rsidR="00E11C3F" w:rsidRPr="00C42EEA" w:rsidRDefault="00E11C3F" w:rsidP="00D309BE">
            <w:r w:rsidRPr="00C42EEA">
              <w:lastRenderedPageBreak/>
              <w:t>3.  How did you learn about the Master Naturalist program?</w:t>
            </w:r>
          </w:p>
        </w:tc>
      </w:tr>
      <w:tr w:rsidR="00E11C3F" w:rsidRPr="00C42EEA" w14:paraId="5DB0FBCB" w14:textId="77777777" w:rsidTr="00137E70">
        <w:trPr>
          <w:trHeight w:val="321"/>
        </w:trPr>
        <w:tc>
          <w:tcPr>
            <w:tcW w:w="1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AB867" w14:textId="77777777" w:rsidR="00E11C3F" w:rsidRPr="00C42EEA" w:rsidRDefault="00E11C3F" w:rsidP="00D309BE"/>
        </w:tc>
      </w:tr>
      <w:tr w:rsidR="00E11C3F" w:rsidRPr="00C42EEA" w14:paraId="642C925C" w14:textId="77777777" w:rsidTr="00137E70">
        <w:trPr>
          <w:trHeight w:val="321"/>
        </w:trPr>
        <w:tc>
          <w:tcPr>
            <w:tcW w:w="1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8734F" w14:textId="77777777" w:rsidR="00E11C3F" w:rsidRPr="00C42EEA" w:rsidRDefault="00E11C3F" w:rsidP="00D309BE"/>
        </w:tc>
      </w:tr>
      <w:tr w:rsidR="00E11C3F" w:rsidRPr="00C42EEA" w14:paraId="23E589E3" w14:textId="77777777" w:rsidTr="00137E70">
        <w:trPr>
          <w:cantSplit/>
          <w:trHeight w:val="1642"/>
        </w:trPr>
        <w:tc>
          <w:tcPr>
            <w:tcW w:w="11136" w:type="dxa"/>
            <w:gridSpan w:val="3"/>
          </w:tcPr>
          <w:p w14:paraId="1CF7CC82" w14:textId="77777777" w:rsidR="00E11C3F" w:rsidRPr="00C42EEA" w:rsidRDefault="00E11C3F" w:rsidP="00D309BE">
            <w:r w:rsidRPr="00C42EEA">
              <w:t xml:space="preserve">5.  Master Naturalist activities span a broad range of educational </w:t>
            </w:r>
            <w:r w:rsidR="00A40ADA" w:rsidRPr="00C42EEA">
              <w:t>outreach opportunities</w:t>
            </w:r>
            <w:r w:rsidRPr="00C42EEA">
              <w:t xml:space="preserve">.  If you are accepted into the Master Naturalist program, will you be able to complete your 25 hours of outreach by September </w:t>
            </w:r>
            <w:r w:rsidR="00034B72">
              <w:t>2019</w:t>
            </w:r>
            <w:r w:rsidRPr="00C42EEA">
              <w:t xml:space="preserve">?    </w:t>
            </w:r>
          </w:p>
          <w:p w14:paraId="696D5F15" w14:textId="77777777" w:rsidR="00E11C3F" w:rsidRPr="00C42EEA" w:rsidRDefault="00E11C3F" w:rsidP="00D309BE">
            <w:r w:rsidRPr="00C42EEA">
              <w:t xml:space="preserve"> Yes              No, please explain</w:t>
            </w:r>
          </w:p>
        </w:tc>
      </w:tr>
      <w:tr w:rsidR="00E11C3F" w:rsidRPr="00C42EEA" w14:paraId="4B1D8845" w14:textId="77777777" w:rsidTr="00137E70">
        <w:trPr>
          <w:cantSplit/>
          <w:trHeight w:val="517"/>
        </w:trPr>
        <w:tc>
          <w:tcPr>
            <w:tcW w:w="11136" w:type="dxa"/>
            <w:gridSpan w:val="3"/>
          </w:tcPr>
          <w:p w14:paraId="37E79A77" w14:textId="77777777" w:rsidR="00E11C3F" w:rsidRPr="00C42EEA" w:rsidRDefault="00E11C3F" w:rsidP="00D309BE"/>
        </w:tc>
      </w:tr>
      <w:tr w:rsidR="00E11C3F" w:rsidRPr="00C42EEA" w14:paraId="49C1BDD6" w14:textId="77777777" w:rsidTr="00137E70">
        <w:trPr>
          <w:cantSplit/>
          <w:trHeight w:val="1034"/>
        </w:trPr>
        <w:tc>
          <w:tcPr>
            <w:tcW w:w="11136" w:type="dxa"/>
            <w:gridSpan w:val="3"/>
          </w:tcPr>
          <w:p w14:paraId="47018C05" w14:textId="77777777" w:rsidR="00E11C3F" w:rsidRPr="00C42EEA" w:rsidRDefault="00E11C3F" w:rsidP="00D309BE">
            <w:r w:rsidRPr="00C42EEA">
              <w:t>6.  Please rate your expertise in the following areas:</w:t>
            </w:r>
          </w:p>
          <w:p w14:paraId="21656433" w14:textId="77777777" w:rsidR="00E11C3F" w:rsidRPr="00C42EEA" w:rsidRDefault="00E11C3F" w:rsidP="00D309BE">
            <w:r w:rsidRPr="00C42EEA">
              <w:t xml:space="preserve"> </w:t>
            </w:r>
            <w:r w:rsidRPr="00C42EEA">
              <w:tab/>
            </w:r>
            <w:r w:rsidRPr="00C42EEA">
              <w:tab/>
            </w:r>
            <w:r w:rsidRPr="00C42EEA">
              <w:tab/>
              <w:t>1 = experienced</w:t>
            </w:r>
            <w:r w:rsidRPr="00C42EEA">
              <w:tab/>
              <w:t xml:space="preserve">    2 = some knowledge    3 = none</w:t>
            </w:r>
          </w:p>
        </w:tc>
      </w:tr>
      <w:tr w:rsidR="00E11C3F" w:rsidRPr="00C42EEA" w14:paraId="05CE5C57" w14:textId="77777777" w:rsidTr="00137E70">
        <w:trPr>
          <w:trHeight w:val="501"/>
        </w:trPr>
        <w:tc>
          <w:tcPr>
            <w:tcW w:w="3144" w:type="dxa"/>
          </w:tcPr>
          <w:p w14:paraId="289C9542" w14:textId="77777777" w:rsidR="00E11C3F" w:rsidRPr="00C42EEA" w:rsidRDefault="00E11C3F" w:rsidP="00D309BE">
            <w:r w:rsidRPr="00C42EEA">
              <w:t>Forestry Management</w:t>
            </w:r>
          </w:p>
        </w:tc>
        <w:tc>
          <w:tcPr>
            <w:tcW w:w="4082" w:type="dxa"/>
          </w:tcPr>
          <w:p w14:paraId="1A16C8A4" w14:textId="77777777" w:rsidR="00E11C3F" w:rsidRPr="00C42EEA" w:rsidRDefault="00E11C3F" w:rsidP="00D309BE">
            <w:r w:rsidRPr="00C42EEA">
              <w:t>Birds</w:t>
            </w:r>
          </w:p>
        </w:tc>
        <w:tc>
          <w:tcPr>
            <w:tcW w:w="3909" w:type="dxa"/>
          </w:tcPr>
          <w:p w14:paraId="771BEFE0" w14:textId="77777777" w:rsidR="00E11C3F" w:rsidRPr="00C42EEA" w:rsidRDefault="00E11C3F" w:rsidP="00D309BE">
            <w:r w:rsidRPr="00C42EEA">
              <w:t>Soils</w:t>
            </w:r>
          </w:p>
        </w:tc>
      </w:tr>
      <w:tr w:rsidR="00E11C3F" w:rsidRPr="00C42EEA" w14:paraId="4EFBBD23" w14:textId="77777777" w:rsidTr="00137E70">
        <w:trPr>
          <w:trHeight w:val="517"/>
        </w:trPr>
        <w:tc>
          <w:tcPr>
            <w:tcW w:w="3144" w:type="dxa"/>
          </w:tcPr>
          <w:p w14:paraId="58B921BD" w14:textId="77777777" w:rsidR="00E11C3F" w:rsidRPr="00C42EEA" w:rsidRDefault="00E11C3F" w:rsidP="00D309BE">
            <w:r w:rsidRPr="00C42EEA">
              <w:t>Wetlands</w:t>
            </w:r>
          </w:p>
        </w:tc>
        <w:tc>
          <w:tcPr>
            <w:tcW w:w="4082" w:type="dxa"/>
          </w:tcPr>
          <w:p w14:paraId="515028F9" w14:textId="77777777" w:rsidR="00E11C3F" w:rsidRPr="00C42EEA" w:rsidRDefault="00E11C3F" w:rsidP="00D309BE">
            <w:r w:rsidRPr="00C42EEA">
              <w:t>Amphibians/Reptiles</w:t>
            </w:r>
          </w:p>
        </w:tc>
        <w:tc>
          <w:tcPr>
            <w:tcW w:w="3909" w:type="dxa"/>
          </w:tcPr>
          <w:p w14:paraId="0B40C615" w14:textId="77777777" w:rsidR="00E11C3F" w:rsidRPr="00C42EEA" w:rsidRDefault="00E11C3F" w:rsidP="00D309BE">
            <w:r w:rsidRPr="00C42EEA">
              <w:t>Ecology</w:t>
            </w:r>
          </w:p>
        </w:tc>
      </w:tr>
      <w:tr w:rsidR="00E11C3F" w:rsidRPr="00C42EEA" w14:paraId="704DD4A9" w14:textId="77777777" w:rsidTr="00137E70">
        <w:trPr>
          <w:trHeight w:val="501"/>
        </w:trPr>
        <w:tc>
          <w:tcPr>
            <w:tcW w:w="3144" w:type="dxa"/>
          </w:tcPr>
          <w:p w14:paraId="2A93D9AF" w14:textId="77777777" w:rsidR="00E11C3F" w:rsidRPr="00C42EEA" w:rsidRDefault="00E11C3F" w:rsidP="00D309BE">
            <w:r w:rsidRPr="00C42EEA">
              <w:t>Interpretation/Teaching</w:t>
            </w:r>
          </w:p>
        </w:tc>
        <w:tc>
          <w:tcPr>
            <w:tcW w:w="4082" w:type="dxa"/>
          </w:tcPr>
          <w:p w14:paraId="0512CC9E" w14:textId="77777777" w:rsidR="00E11C3F" w:rsidRPr="00C42EEA" w:rsidRDefault="00E11C3F" w:rsidP="00D309BE">
            <w:r w:rsidRPr="00C42EEA">
              <w:t>Insects</w:t>
            </w:r>
          </w:p>
        </w:tc>
        <w:tc>
          <w:tcPr>
            <w:tcW w:w="3909" w:type="dxa"/>
          </w:tcPr>
          <w:p w14:paraId="3D408C29" w14:textId="77777777" w:rsidR="00E11C3F" w:rsidRPr="00C42EEA" w:rsidRDefault="00D069D4" w:rsidP="00D309BE">
            <w:r w:rsidRPr="00C42EEA">
              <w:t>Natives/</w:t>
            </w:r>
            <w:proofErr w:type="spellStart"/>
            <w:r w:rsidRPr="00C42EEA">
              <w:t>Invasives</w:t>
            </w:r>
            <w:proofErr w:type="spellEnd"/>
          </w:p>
        </w:tc>
      </w:tr>
      <w:tr w:rsidR="00E11C3F" w:rsidRPr="00C42EEA" w14:paraId="4DCAAB21" w14:textId="77777777" w:rsidTr="00137E70">
        <w:trPr>
          <w:trHeight w:val="517"/>
        </w:trPr>
        <w:tc>
          <w:tcPr>
            <w:tcW w:w="3144" w:type="dxa"/>
          </w:tcPr>
          <w:p w14:paraId="74E45A71" w14:textId="77777777" w:rsidR="00E11C3F" w:rsidRPr="00C42EEA" w:rsidRDefault="00E11C3F" w:rsidP="00D309BE">
            <w:r w:rsidRPr="00C42EEA">
              <w:t>Lakes/Ponds</w:t>
            </w:r>
          </w:p>
        </w:tc>
        <w:tc>
          <w:tcPr>
            <w:tcW w:w="4082" w:type="dxa"/>
          </w:tcPr>
          <w:p w14:paraId="776E9569" w14:textId="77777777" w:rsidR="00E11C3F" w:rsidRPr="00C42EEA" w:rsidRDefault="00E11C3F" w:rsidP="00D309BE">
            <w:r w:rsidRPr="00C42EEA">
              <w:t>Mammals</w:t>
            </w:r>
          </w:p>
        </w:tc>
        <w:tc>
          <w:tcPr>
            <w:tcW w:w="3909" w:type="dxa"/>
          </w:tcPr>
          <w:p w14:paraId="6866E0CB" w14:textId="77777777" w:rsidR="00E11C3F" w:rsidRPr="00C42EEA" w:rsidRDefault="00D069D4" w:rsidP="00D309BE">
            <w:r w:rsidRPr="00C42EEA">
              <w:t>Plants/Trees</w:t>
            </w:r>
          </w:p>
        </w:tc>
      </w:tr>
      <w:tr w:rsidR="00E11C3F" w:rsidRPr="00C42EEA" w14:paraId="23A5F956" w14:textId="77777777" w:rsidTr="00137E70">
        <w:trPr>
          <w:trHeight w:val="517"/>
        </w:trPr>
        <w:tc>
          <w:tcPr>
            <w:tcW w:w="3144" w:type="dxa"/>
          </w:tcPr>
          <w:p w14:paraId="7313F397" w14:textId="77777777" w:rsidR="00E11C3F" w:rsidRPr="00C42EEA" w:rsidRDefault="00E11C3F" w:rsidP="00D309BE">
            <w:r w:rsidRPr="00C42EEA">
              <w:t>Rivers/Streams</w:t>
            </w:r>
          </w:p>
        </w:tc>
        <w:tc>
          <w:tcPr>
            <w:tcW w:w="4082" w:type="dxa"/>
          </w:tcPr>
          <w:p w14:paraId="5F74E98E" w14:textId="77777777" w:rsidR="00E11C3F" w:rsidRPr="00C42EEA" w:rsidRDefault="00E11C3F" w:rsidP="00D309BE"/>
        </w:tc>
        <w:tc>
          <w:tcPr>
            <w:tcW w:w="3909" w:type="dxa"/>
          </w:tcPr>
          <w:p w14:paraId="2330D69D" w14:textId="77777777" w:rsidR="00E11C3F" w:rsidRPr="00C42EEA" w:rsidRDefault="00E11C3F" w:rsidP="00D309BE"/>
        </w:tc>
      </w:tr>
      <w:tr w:rsidR="00E11C3F" w:rsidRPr="00C42EEA" w14:paraId="649A27B4" w14:textId="77777777" w:rsidTr="00137E70">
        <w:trPr>
          <w:trHeight w:val="501"/>
        </w:trPr>
        <w:tc>
          <w:tcPr>
            <w:tcW w:w="3144" w:type="dxa"/>
          </w:tcPr>
          <w:p w14:paraId="315B29D7" w14:textId="77777777" w:rsidR="00E11C3F" w:rsidRPr="00C42EEA" w:rsidRDefault="00E11C3F" w:rsidP="00D309BE"/>
        </w:tc>
        <w:tc>
          <w:tcPr>
            <w:tcW w:w="4082" w:type="dxa"/>
          </w:tcPr>
          <w:p w14:paraId="1160EF88" w14:textId="77777777" w:rsidR="00E11C3F" w:rsidRPr="00C42EEA" w:rsidRDefault="00E11C3F" w:rsidP="00D309BE"/>
        </w:tc>
        <w:tc>
          <w:tcPr>
            <w:tcW w:w="3909" w:type="dxa"/>
            <w:tcBorders>
              <w:bottom w:val="single" w:sz="4" w:space="0" w:color="auto"/>
            </w:tcBorders>
          </w:tcPr>
          <w:p w14:paraId="4ED1E063" w14:textId="77777777" w:rsidR="00E11C3F" w:rsidRPr="00C42EEA" w:rsidRDefault="00E11C3F" w:rsidP="00D309BE"/>
        </w:tc>
      </w:tr>
      <w:tr w:rsidR="00E11C3F" w:rsidRPr="00C42EEA" w14:paraId="4AE5FEBD" w14:textId="77777777" w:rsidTr="00137E70">
        <w:trPr>
          <w:trHeight w:val="291"/>
        </w:trPr>
        <w:tc>
          <w:tcPr>
            <w:tcW w:w="11136" w:type="dxa"/>
            <w:gridSpan w:val="3"/>
          </w:tcPr>
          <w:p w14:paraId="08F21A42" w14:textId="77777777" w:rsidR="00E11C3F" w:rsidRPr="00C42EEA" w:rsidRDefault="00E11C3F" w:rsidP="00E11C3F">
            <w:r w:rsidRPr="00C42EEA">
              <w:t>8.  Please list any additional skills, interests and hobbies that you</w:t>
            </w:r>
            <w:r w:rsidR="004B4EC7" w:rsidRPr="00C42EEA">
              <w:t xml:space="preserve"> have.</w:t>
            </w:r>
          </w:p>
        </w:tc>
      </w:tr>
      <w:tr w:rsidR="00E11C3F" w:rsidRPr="00C42EEA" w14:paraId="31A37697" w14:textId="77777777" w:rsidTr="00137E70">
        <w:trPr>
          <w:trHeight w:val="501"/>
        </w:trPr>
        <w:tc>
          <w:tcPr>
            <w:tcW w:w="11136" w:type="dxa"/>
            <w:gridSpan w:val="3"/>
          </w:tcPr>
          <w:p w14:paraId="746A6B4E" w14:textId="77777777" w:rsidR="00E11C3F" w:rsidRPr="00C42EEA" w:rsidRDefault="00E11C3F" w:rsidP="00D309BE"/>
        </w:tc>
      </w:tr>
      <w:tr w:rsidR="00E11C3F" w:rsidRPr="00C42EEA" w14:paraId="689D2460" w14:textId="77777777" w:rsidTr="00137E70">
        <w:trPr>
          <w:trHeight w:val="517"/>
        </w:trPr>
        <w:tc>
          <w:tcPr>
            <w:tcW w:w="11136" w:type="dxa"/>
            <w:gridSpan w:val="3"/>
          </w:tcPr>
          <w:p w14:paraId="67093E05" w14:textId="77777777" w:rsidR="00E11C3F" w:rsidRPr="00C42EEA" w:rsidRDefault="00E11C3F" w:rsidP="00D309BE"/>
        </w:tc>
      </w:tr>
      <w:tr w:rsidR="00E11C3F" w:rsidRPr="00C42EEA" w14:paraId="033D7EE5" w14:textId="77777777" w:rsidTr="00137E70">
        <w:trPr>
          <w:trHeight w:val="501"/>
        </w:trPr>
        <w:tc>
          <w:tcPr>
            <w:tcW w:w="11136" w:type="dxa"/>
            <w:gridSpan w:val="3"/>
          </w:tcPr>
          <w:p w14:paraId="6F89598E" w14:textId="77777777" w:rsidR="00E11C3F" w:rsidRPr="00C42EEA" w:rsidRDefault="00E11C3F" w:rsidP="00D309BE"/>
        </w:tc>
      </w:tr>
      <w:tr w:rsidR="00E11C3F" w:rsidRPr="00C42EEA" w14:paraId="6AECBF1A" w14:textId="77777777" w:rsidTr="00137E70">
        <w:trPr>
          <w:trHeight w:val="517"/>
        </w:trPr>
        <w:tc>
          <w:tcPr>
            <w:tcW w:w="11136" w:type="dxa"/>
            <w:gridSpan w:val="3"/>
          </w:tcPr>
          <w:p w14:paraId="6939D6A7" w14:textId="77777777" w:rsidR="00E11C3F" w:rsidRPr="00C42EEA" w:rsidRDefault="00E11C3F" w:rsidP="004B4EC7">
            <w:r w:rsidRPr="00C42EEA">
              <w:t xml:space="preserve">9.  Please list organizations or clubs in which you are active. </w:t>
            </w:r>
          </w:p>
        </w:tc>
      </w:tr>
      <w:tr w:rsidR="00E11C3F" w:rsidRPr="00C42EEA" w14:paraId="2CB961AE" w14:textId="77777777" w:rsidTr="00137E70">
        <w:trPr>
          <w:trHeight w:val="517"/>
        </w:trPr>
        <w:tc>
          <w:tcPr>
            <w:tcW w:w="11136" w:type="dxa"/>
            <w:gridSpan w:val="3"/>
          </w:tcPr>
          <w:p w14:paraId="176C31A6" w14:textId="77777777" w:rsidR="00E11C3F" w:rsidRPr="00C42EEA" w:rsidRDefault="00E11C3F" w:rsidP="00D309BE"/>
        </w:tc>
      </w:tr>
      <w:tr w:rsidR="00E11C3F" w:rsidRPr="00C42EEA" w14:paraId="185A2899" w14:textId="77777777" w:rsidTr="00137E70">
        <w:trPr>
          <w:trHeight w:val="501"/>
        </w:trPr>
        <w:tc>
          <w:tcPr>
            <w:tcW w:w="11136" w:type="dxa"/>
            <w:gridSpan w:val="3"/>
          </w:tcPr>
          <w:p w14:paraId="5EE528C6" w14:textId="77777777" w:rsidR="00E11C3F" w:rsidRPr="00C42EEA" w:rsidRDefault="00E11C3F" w:rsidP="00D309BE"/>
        </w:tc>
      </w:tr>
      <w:tr w:rsidR="00E11C3F" w:rsidRPr="00C42EEA" w14:paraId="4626E268" w14:textId="77777777" w:rsidTr="00137E70">
        <w:trPr>
          <w:trHeight w:val="517"/>
        </w:trPr>
        <w:tc>
          <w:tcPr>
            <w:tcW w:w="11136" w:type="dxa"/>
            <w:gridSpan w:val="3"/>
          </w:tcPr>
          <w:p w14:paraId="55D421F0" w14:textId="77777777" w:rsidR="00E11C3F" w:rsidRPr="00C42EEA" w:rsidRDefault="00E11C3F" w:rsidP="00D309BE"/>
        </w:tc>
      </w:tr>
      <w:tr w:rsidR="004B4EC7" w:rsidRPr="00C42EEA" w14:paraId="1570FDA2" w14:textId="77777777" w:rsidTr="00137E70">
        <w:trPr>
          <w:trHeight w:val="845"/>
        </w:trPr>
        <w:tc>
          <w:tcPr>
            <w:tcW w:w="11136" w:type="dxa"/>
            <w:gridSpan w:val="3"/>
          </w:tcPr>
          <w:p w14:paraId="5CC89109" w14:textId="77777777" w:rsidR="004B4EC7" w:rsidRPr="00C42EEA" w:rsidRDefault="004B4EC7" w:rsidP="00D309BE">
            <w:r w:rsidRPr="00C42EEA">
              <w:t>13.  Classroom materials will be posted on our web site</w:t>
            </w:r>
            <w:r w:rsidR="00137E70">
              <w:t xml:space="preserve"> and we will communicate primarily through email</w:t>
            </w:r>
            <w:r w:rsidRPr="00C42EEA">
              <w:t>. Do you have internet access?  If not, is there someone who can assist you?</w:t>
            </w:r>
          </w:p>
        </w:tc>
      </w:tr>
      <w:tr w:rsidR="004B4EC7" w:rsidRPr="00C42EEA" w14:paraId="7A2C27C7" w14:textId="77777777" w:rsidTr="00137E70">
        <w:trPr>
          <w:trHeight w:val="291"/>
        </w:trPr>
        <w:tc>
          <w:tcPr>
            <w:tcW w:w="11136" w:type="dxa"/>
            <w:gridSpan w:val="3"/>
          </w:tcPr>
          <w:p w14:paraId="2ABEF0E4" w14:textId="77777777" w:rsidR="004B4EC7" w:rsidRPr="00C42EEA" w:rsidRDefault="004B4EC7" w:rsidP="00D309BE"/>
        </w:tc>
      </w:tr>
      <w:tr w:rsidR="004B4EC7" w:rsidRPr="00C42EEA" w14:paraId="70B20117" w14:textId="77777777" w:rsidTr="00137E70">
        <w:trPr>
          <w:trHeight w:val="291"/>
        </w:trPr>
        <w:tc>
          <w:tcPr>
            <w:tcW w:w="11136" w:type="dxa"/>
            <w:gridSpan w:val="3"/>
          </w:tcPr>
          <w:p w14:paraId="0AFEEC0A" w14:textId="77777777" w:rsidR="004B4EC7" w:rsidRPr="00C42EEA" w:rsidRDefault="004B4EC7" w:rsidP="00D309BE"/>
        </w:tc>
      </w:tr>
    </w:tbl>
    <w:p w14:paraId="77E0B7CD" w14:textId="77777777" w:rsidR="00137E70" w:rsidRDefault="00137E70" w:rsidP="004B4EC7">
      <w:pPr>
        <w:tabs>
          <w:tab w:val="left" w:pos="720"/>
          <w:tab w:val="left" w:pos="1440"/>
          <w:tab w:val="left" w:pos="2640"/>
          <w:tab w:val="left" w:pos="3720"/>
          <w:tab w:val="left" w:pos="5400"/>
        </w:tabs>
        <w:ind w:hanging="120"/>
        <w:rPr>
          <w:b/>
        </w:rPr>
      </w:pPr>
    </w:p>
    <w:p w14:paraId="02F83BC5" w14:textId="77777777" w:rsidR="004B4EC7" w:rsidRDefault="004B4EC7" w:rsidP="004B4EC7">
      <w:pPr>
        <w:tabs>
          <w:tab w:val="left" w:pos="720"/>
          <w:tab w:val="left" w:pos="1440"/>
          <w:tab w:val="left" w:pos="2640"/>
          <w:tab w:val="left" w:pos="3720"/>
          <w:tab w:val="left" w:pos="5400"/>
        </w:tabs>
        <w:ind w:hanging="120"/>
      </w:pPr>
      <w:r>
        <w:rPr>
          <w:b/>
        </w:rPr>
        <w:lastRenderedPageBreak/>
        <w:t>Work experience</w:t>
      </w:r>
      <w:r>
        <w:t xml:space="preserve"> (List most recent experience first)</w:t>
      </w:r>
    </w:p>
    <w:tbl>
      <w:tblPr>
        <w:tblW w:w="1112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94"/>
        <w:gridCol w:w="4094"/>
        <w:gridCol w:w="2939"/>
      </w:tblGrid>
      <w:tr w:rsidR="004B4EC7" w:rsidRPr="00C42EEA" w14:paraId="407A6247" w14:textId="77777777" w:rsidTr="00137E70">
        <w:trPr>
          <w:trHeight w:val="516"/>
        </w:trPr>
        <w:tc>
          <w:tcPr>
            <w:tcW w:w="4094" w:type="dxa"/>
            <w:tcBorders>
              <w:bottom w:val="single" w:sz="12" w:space="0" w:color="auto"/>
            </w:tcBorders>
            <w:vAlign w:val="bottom"/>
          </w:tcPr>
          <w:p w14:paraId="0819B7A2" w14:textId="77777777" w:rsidR="004B4EC7" w:rsidRPr="00C42EEA" w:rsidRDefault="004B4EC7" w:rsidP="00D309BE">
            <w:pPr>
              <w:tabs>
                <w:tab w:val="left" w:pos="720"/>
                <w:tab w:val="left" w:pos="1440"/>
                <w:tab w:val="left" w:pos="2640"/>
                <w:tab w:val="left" w:pos="3720"/>
                <w:tab w:val="left" w:pos="5400"/>
              </w:tabs>
              <w:jc w:val="center"/>
            </w:pPr>
            <w:r w:rsidRPr="00C42EEA">
              <w:t>Employer</w:t>
            </w:r>
          </w:p>
        </w:tc>
        <w:tc>
          <w:tcPr>
            <w:tcW w:w="4094" w:type="dxa"/>
            <w:tcBorders>
              <w:bottom w:val="single" w:sz="12" w:space="0" w:color="auto"/>
            </w:tcBorders>
            <w:vAlign w:val="bottom"/>
          </w:tcPr>
          <w:p w14:paraId="5DA664C5" w14:textId="77777777" w:rsidR="004B4EC7" w:rsidRPr="00C42EEA" w:rsidRDefault="004B4EC7" w:rsidP="00D309BE">
            <w:pPr>
              <w:tabs>
                <w:tab w:val="left" w:pos="720"/>
                <w:tab w:val="left" w:pos="1440"/>
                <w:tab w:val="left" w:pos="2640"/>
                <w:tab w:val="left" w:pos="3720"/>
                <w:tab w:val="left" w:pos="5400"/>
              </w:tabs>
              <w:jc w:val="center"/>
            </w:pPr>
            <w:r w:rsidRPr="00C42EEA">
              <w:t>Position or title</w:t>
            </w:r>
          </w:p>
        </w:tc>
        <w:tc>
          <w:tcPr>
            <w:tcW w:w="2939" w:type="dxa"/>
            <w:tcBorders>
              <w:bottom w:val="single" w:sz="12" w:space="0" w:color="auto"/>
            </w:tcBorders>
            <w:vAlign w:val="bottom"/>
          </w:tcPr>
          <w:p w14:paraId="5374BCC3" w14:textId="77777777" w:rsidR="004B4EC7" w:rsidRPr="00C42EEA" w:rsidRDefault="004B4EC7" w:rsidP="00D309BE">
            <w:pPr>
              <w:tabs>
                <w:tab w:val="left" w:pos="720"/>
                <w:tab w:val="left" w:pos="1440"/>
                <w:tab w:val="left" w:pos="2640"/>
                <w:tab w:val="left" w:pos="3720"/>
                <w:tab w:val="left" w:pos="5400"/>
              </w:tabs>
              <w:jc w:val="center"/>
            </w:pPr>
            <w:r w:rsidRPr="00C42EEA">
              <w:t># of Years</w:t>
            </w:r>
          </w:p>
        </w:tc>
      </w:tr>
      <w:tr w:rsidR="004B4EC7" w:rsidRPr="00C42EEA" w14:paraId="079DEF9B" w14:textId="77777777" w:rsidTr="00137E70">
        <w:trPr>
          <w:trHeight w:val="343"/>
        </w:trPr>
        <w:tc>
          <w:tcPr>
            <w:tcW w:w="4094" w:type="dxa"/>
            <w:tcBorders>
              <w:top w:val="single" w:sz="12" w:space="0" w:color="auto"/>
            </w:tcBorders>
          </w:tcPr>
          <w:p w14:paraId="321904AD" w14:textId="77777777" w:rsidR="004B4EC7" w:rsidRPr="00C42EEA" w:rsidRDefault="004B4EC7" w:rsidP="00D309BE">
            <w:pPr>
              <w:tabs>
                <w:tab w:val="left" w:pos="720"/>
                <w:tab w:val="left" w:pos="1440"/>
                <w:tab w:val="left" w:pos="2640"/>
                <w:tab w:val="left" w:pos="3720"/>
                <w:tab w:val="left" w:pos="5400"/>
              </w:tabs>
            </w:pPr>
          </w:p>
          <w:p w14:paraId="04D5343F" w14:textId="77777777" w:rsidR="004B4EC7" w:rsidRPr="00C42EEA" w:rsidRDefault="004B4EC7" w:rsidP="00D309BE">
            <w:pPr>
              <w:tabs>
                <w:tab w:val="left" w:pos="720"/>
                <w:tab w:val="left" w:pos="1440"/>
                <w:tab w:val="left" w:pos="2640"/>
                <w:tab w:val="left" w:pos="3720"/>
                <w:tab w:val="left" w:pos="5400"/>
              </w:tabs>
            </w:pPr>
          </w:p>
        </w:tc>
        <w:tc>
          <w:tcPr>
            <w:tcW w:w="4094" w:type="dxa"/>
            <w:tcBorders>
              <w:top w:val="single" w:sz="12" w:space="0" w:color="auto"/>
            </w:tcBorders>
          </w:tcPr>
          <w:p w14:paraId="02420EBC" w14:textId="77777777" w:rsidR="004B4EC7" w:rsidRPr="00C42EEA" w:rsidRDefault="004B4EC7" w:rsidP="00D309BE">
            <w:pPr>
              <w:tabs>
                <w:tab w:val="left" w:pos="720"/>
                <w:tab w:val="left" w:pos="1440"/>
                <w:tab w:val="left" w:pos="2640"/>
                <w:tab w:val="left" w:pos="3720"/>
                <w:tab w:val="left" w:pos="5400"/>
              </w:tabs>
            </w:pPr>
          </w:p>
        </w:tc>
        <w:tc>
          <w:tcPr>
            <w:tcW w:w="2939" w:type="dxa"/>
            <w:tcBorders>
              <w:top w:val="single" w:sz="12" w:space="0" w:color="auto"/>
            </w:tcBorders>
          </w:tcPr>
          <w:p w14:paraId="3B3BFE77" w14:textId="77777777" w:rsidR="004B4EC7" w:rsidRPr="00C42EEA" w:rsidRDefault="004B4EC7" w:rsidP="00D309BE">
            <w:pPr>
              <w:tabs>
                <w:tab w:val="left" w:pos="720"/>
                <w:tab w:val="left" w:pos="1440"/>
                <w:tab w:val="left" w:pos="2640"/>
                <w:tab w:val="left" w:pos="3720"/>
                <w:tab w:val="left" w:pos="5400"/>
              </w:tabs>
            </w:pPr>
          </w:p>
        </w:tc>
      </w:tr>
      <w:tr w:rsidR="004B4EC7" w:rsidRPr="00C42EEA" w14:paraId="5C8640C7" w14:textId="77777777" w:rsidTr="00137E70">
        <w:trPr>
          <w:trHeight w:val="281"/>
        </w:trPr>
        <w:tc>
          <w:tcPr>
            <w:tcW w:w="4094" w:type="dxa"/>
          </w:tcPr>
          <w:p w14:paraId="50FDC5A7" w14:textId="77777777" w:rsidR="004B4EC7" w:rsidRPr="00C42EEA" w:rsidRDefault="004B4EC7" w:rsidP="00D309BE">
            <w:pPr>
              <w:tabs>
                <w:tab w:val="left" w:pos="720"/>
                <w:tab w:val="left" w:pos="1440"/>
                <w:tab w:val="left" w:pos="2640"/>
                <w:tab w:val="left" w:pos="3720"/>
                <w:tab w:val="left" w:pos="5400"/>
              </w:tabs>
            </w:pPr>
          </w:p>
          <w:p w14:paraId="32948849" w14:textId="77777777" w:rsidR="004B4EC7" w:rsidRPr="00C42EEA" w:rsidRDefault="004B4EC7" w:rsidP="00D309BE">
            <w:pPr>
              <w:tabs>
                <w:tab w:val="left" w:pos="720"/>
                <w:tab w:val="left" w:pos="1440"/>
                <w:tab w:val="left" w:pos="2640"/>
                <w:tab w:val="left" w:pos="3720"/>
                <w:tab w:val="left" w:pos="5400"/>
              </w:tabs>
            </w:pPr>
          </w:p>
        </w:tc>
        <w:tc>
          <w:tcPr>
            <w:tcW w:w="4094" w:type="dxa"/>
          </w:tcPr>
          <w:p w14:paraId="073D3296" w14:textId="77777777" w:rsidR="004B4EC7" w:rsidRPr="00C42EEA" w:rsidRDefault="004B4EC7" w:rsidP="00D309BE">
            <w:pPr>
              <w:tabs>
                <w:tab w:val="left" w:pos="720"/>
                <w:tab w:val="left" w:pos="1440"/>
                <w:tab w:val="left" w:pos="2640"/>
                <w:tab w:val="left" w:pos="3720"/>
                <w:tab w:val="left" w:pos="5400"/>
              </w:tabs>
            </w:pPr>
          </w:p>
        </w:tc>
        <w:tc>
          <w:tcPr>
            <w:tcW w:w="2939" w:type="dxa"/>
          </w:tcPr>
          <w:p w14:paraId="51CA64B4" w14:textId="77777777" w:rsidR="004B4EC7" w:rsidRPr="00C42EEA" w:rsidRDefault="004B4EC7" w:rsidP="00D309BE">
            <w:pPr>
              <w:tabs>
                <w:tab w:val="left" w:pos="720"/>
                <w:tab w:val="left" w:pos="1440"/>
                <w:tab w:val="left" w:pos="2640"/>
                <w:tab w:val="left" w:pos="3720"/>
                <w:tab w:val="left" w:pos="5400"/>
              </w:tabs>
            </w:pPr>
          </w:p>
        </w:tc>
      </w:tr>
      <w:tr w:rsidR="004B4EC7" w:rsidRPr="00C42EEA" w14:paraId="1FAEB9B9" w14:textId="77777777" w:rsidTr="00137E70">
        <w:trPr>
          <w:trHeight w:val="281"/>
        </w:trPr>
        <w:tc>
          <w:tcPr>
            <w:tcW w:w="4094" w:type="dxa"/>
          </w:tcPr>
          <w:p w14:paraId="25700802" w14:textId="77777777" w:rsidR="004B4EC7" w:rsidRPr="00C42EEA" w:rsidRDefault="004B4EC7" w:rsidP="00D309BE">
            <w:pPr>
              <w:tabs>
                <w:tab w:val="left" w:pos="720"/>
                <w:tab w:val="left" w:pos="1440"/>
                <w:tab w:val="left" w:pos="2640"/>
                <w:tab w:val="left" w:pos="3720"/>
                <w:tab w:val="left" w:pos="5400"/>
              </w:tabs>
            </w:pPr>
          </w:p>
          <w:p w14:paraId="55EFF5EA" w14:textId="77777777" w:rsidR="004B4EC7" w:rsidRPr="00C42EEA" w:rsidRDefault="004B4EC7" w:rsidP="00D309BE">
            <w:pPr>
              <w:tabs>
                <w:tab w:val="left" w:pos="720"/>
                <w:tab w:val="left" w:pos="1440"/>
                <w:tab w:val="left" w:pos="2640"/>
                <w:tab w:val="left" w:pos="3720"/>
                <w:tab w:val="left" w:pos="5400"/>
              </w:tabs>
            </w:pPr>
          </w:p>
        </w:tc>
        <w:tc>
          <w:tcPr>
            <w:tcW w:w="4094" w:type="dxa"/>
          </w:tcPr>
          <w:p w14:paraId="71B9ECE5" w14:textId="77777777" w:rsidR="004B4EC7" w:rsidRPr="00C42EEA" w:rsidRDefault="004B4EC7" w:rsidP="00D309BE">
            <w:pPr>
              <w:tabs>
                <w:tab w:val="left" w:pos="720"/>
                <w:tab w:val="left" w:pos="1440"/>
                <w:tab w:val="left" w:pos="2640"/>
                <w:tab w:val="left" w:pos="3720"/>
                <w:tab w:val="left" w:pos="5400"/>
              </w:tabs>
            </w:pPr>
          </w:p>
        </w:tc>
        <w:tc>
          <w:tcPr>
            <w:tcW w:w="2939" w:type="dxa"/>
          </w:tcPr>
          <w:p w14:paraId="04C1F3B2" w14:textId="77777777" w:rsidR="004B4EC7" w:rsidRPr="00C42EEA" w:rsidRDefault="004B4EC7" w:rsidP="00D309BE">
            <w:pPr>
              <w:tabs>
                <w:tab w:val="left" w:pos="720"/>
                <w:tab w:val="left" w:pos="1440"/>
                <w:tab w:val="left" w:pos="2640"/>
                <w:tab w:val="left" w:pos="3720"/>
                <w:tab w:val="left" w:pos="5400"/>
              </w:tabs>
            </w:pPr>
          </w:p>
        </w:tc>
      </w:tr>
    </w:tbl>
    <w:p w14:paraId="0D17C1AE" w14:textId="77777777" w:rsidR="004B4EC7" w:rsidRDefault="004B4EC7" w:rsidP="004B4EC7">
      <w:pPr>
        <w:rPr>
          <w:rFonts w:cs="Arial"/>
        </w:rPr>
      </w:pPr>
    </w:p>
    <w:p w14:paraId="636DF106" w14:textId="77777777" w:rsidR="004B4EC7" w:rsidRPr="00CA6E31" w:rsidRDefault="004B4EC7" w:rsidP="004B4EC7">
      <w:pPr>
        <w:rPr>
          <w:rFonts w:cs="Arial"/>
        </w:rPr>
      </w:pPr>
      <w:r w:rsidRPr="00841343">
        <w:rPr>
          <w:rFonts w:cs="Arial"/>
        </w:rPr>
        <w:t xml:space="preserve">Enrollment in the </w:t>
      </w:r>
      <w:r w:rsidR="00586A7F">
        <w:rPr>
          <w:rFonts w:cs="Arial"/>
        </w:rPr>
        <w:t xml:space="preserve">James L. </w:t>
      </w:r>
      <w:r>
        <w:rPr>
          <w:rFonts w:cs="Arial"/>
        </w:rPr>
        <w:t xml:space="preserve">Goodwin </w:t>
      </w:r>
      <w:r w:rsidR="00755494">
        <w:rPr>
          <w:rFonts w:cs="Arial"/>
        </w:rPr>
        <w:t xml:space="preserve">Conservation Center’s </w:t>
      </w:r>
      <w:r>
        <w:rPr>
          <w:rFonts w:cs="Arial"/>
        </w:rPr>
        <w:t xml:space="preserve">Master Naturalist </w:t>
      </w:r>
      <w:r w:rsidRPr="00841343">
        <w:rPr>
          <w:rFonts w:cs="Arial"/>
        </w:rPr>
        <w:t xml:space="preserve">program is limited and competitive. We may conduct telephone or personal interviews. </w:t>
      </w:r>
      <w:r w:rsidRPr="00CA6E31">
        <w:rPr>
          <w:rFonts w:cs="Arial"/>
        </w:rPr>
        <w:t xml:space="preserve">The Master </w:t>
      </w:r>
      <w:r>
        <w:rPr>
          <w:rFonts w:cs="Arial"/>
        </w:rPr>
        <w:t>Naturalist</w:t>
      </w:r>
      <w:r w:rsidRPr="00CA6E31">
        <w:rPr>
          <w:rFonts w:cs="Arial"/>
        </w:rPr>
        <w:t xml:space="preserve"> Program periodically documents classes through photography and video for publicity purposes. Registration in the </w:t>
      </w:r>
      <w:r w:rsidR="00755494">
        <w:rPr>
          <w:rFonts w:cs="Arial"/>
        </w:rPr>
        <w:t>James L. Goodwin Conservation</w:t>
      </w:r>
      <w:r>
        <w:rPr>
          <w:rFonts w:cs="Arial"/>
        </w:rPr>
        <w:t xml:space="preserve"> Center’s Master Naturalist</w:t>
      </w:r>
      <w:r w:rsidRPr="00CA6E31">
        <w:rPr>
          <w:rFonts w:cs="Arial"/>
        </w:rPr>
        <w:t xml:space="preserve"> Program includes permission to photograph you and use you your image in publicity materials unless you inform the photographer that you do not wish to have your photograph taken. </w:t>
      </w:r>
    </w:p>
    <w:p w14:paraId="0BC45198" w14:textId="77777777" w:rsidR="004B4EC7" w:rsidRPr="00615C70" w:rsidRDefault="004B4EC7" w:rsidP="004B4EC7">
      <w:pPr>
        <w:pStyle w:val="BodyText"/>
        <w:rPr>
          <w:rFonts w:ascii="Calibri" w:hAnsi="Calibri" w:cs="Arial"/>
          <w:sz w:val="24"/>
          <w:szCs w:val="24"/>
        </w:rPr>
      </w:pPr>
    </w:p>
    <w:p w14:paraId="057AE29A" w14:textId="77777777" w:rsidR="004B4EC7" w:rsidRPr="00615C70" w:rsidRDefault="004B4EC7" w:rsidP="004B4EC7">
      <w:pPr>
        <w:pStyle w:val="BodyText"/>
        <w:rPr>
          <w:rFonts w:ascii="Calibri" w:hAnsi="Calibri" w:cs="Arial"/>
          <w:sz w:val="24"/>
          <w:szCs w:val="24"/>
        </w:rPr>
      </w:pPr>
      <w:r w:rsidRPr="00615C70">
        <w:rPr>
          <w:rFonts w:ascii="Calibri" w:hAnsi="Calibri" w:cs="Arial"/>
          <w:sz w:val="24"/>
          <w:szCs w:val="24"/>
        </w:rPr>
        <w:t>Partial scholarships based on financial need may be available. Please check if you would like to receive a scholarship application. ________</w:t>
      </w:r>
    </w:p>
    <w:p w14:paraId="5653F221" w14:textId="77777777" w:rsidR="004B4EC7" w:rsidRPr="00615C70" w:rsidRDefault="004B4EC7" w:rsidP="004B4EC7">
      <w:pPr>
        <w:pStyle w:val="BodyText"/>
        <w:rPr>
          <w:rFonts w:ascii="Calibri" w:hAnsi="Calibri" w:cs="Arial"/>
          <w:b/>
          <w:sz w:val="24"/>
          <w:szCs w:val="24"/>
        </w:rPr>
      </w:pPr>
      <w:r w:rsidRPr="00615C70">
        <w:rPr>
          <w:rFonts w:ascii="Calibri" w:hAnsi="Calibri" w:cs="Arial"/>
          <w:b/>
          <w:sz w:val="24"/>
          <w:szCs w:val="24"/>
          <w:u w:val="single"/>
        </w:rPr>
        <w:t>Do not send payment unless you receive a letter of acceptance.</w:t>
      </w:r>
      <w:r w:rsidRPr="00615C70">
        <w:rPr>
          <w:rFonts w:ascii="Calibri" w:hAnsi="Calibri" w:cs="Arial"/>
          <w:b/>
          <w:sz w:val="24"/>
          <w:szCs w:val="24"/>
        </w:rPr>
        <w:t xml:space="preserve"> </w:t>
      </w:r>
    </w:p>
    <w:p w14:paraId="6D7CC110" w14:textId="77777777" w:rsidR="004B4EC7" w:rsidRPr="00615C70" w:rsidRDefault="004B4EC7" w:rsidP="004B4EC7">
      <w:pPr>
        <w:pStyle w:val="BodyText"/>
        <w:rPr>
          <w:rFonts w:ascii="Calibri" w:hAnsi="Calibri" w:cs="Arial"/>
          <w:sz w:val="24"/>
          <w:szCs w:val="24"/>
        </w:rPr>
      </w:pPr>
      <w:r w:rsidRPr="00615C70">
        <w:rPr>
          <w:rFonts w:ascii="Calibri" w:hAnsi="Calibri" w:cs="Arial"/>
          <w:sz w:val="24"/>
          <w:szCs w:val="24"/>
        </w:rPr>
        <w:t>No walk-ins accepted.</w:t>
      </w:r>
    </w:p>
    <w:p w14:paraId="66078449" w14:textId="77777777" w:rsidR="004B4EC7" w:rsidRPr="00615C70" w:rsidRDefault="004B4EC7" w:rsidP="004B4EC7">
      <w:pPr>
        <w:pStyle w:val="BodyText"/>
        <w:rPr>
          <w:rFonts w:ascii="Calibri" w:hAnsi="Calibri" w:cs="Arial"/>
          <w:sz w:val="24"/>
          <w:szCs w:val="24"/>
        </w:rPr>
      </w:pPr>
    </w:p>
    <w:p w14:paraId="496ADFED" w14:textId="77777777" w:rsidR="004B4EC7" w:rsidRPr="00615C70" w:rsidRDefault="004B4EC7" w:rsidP="004B4EC7">
      <w:pPr>
        <w:pStyle w:val="BodyText"/>
        <w:rPr>
          <w:rFonts w:ascii="Calibri" w:hAnsi="Calibri" w:cs="Arial"/>
          <w:sz w:val="24"/>
          <w:szCs w:val="24"/>
        </w:rPr>
      </w:pPr>
      <w:r w:rsidRPr="00615C70">
        <w:rPr>
          <w:rFonts w:ascii="Calibri" w:hAnsi="Calibri" w:cs="Arial"/>
          <w:sz w:val="24"/>
          <w:szCs w:val="24"/>
        </w:rPr>
        <w:t>I acknowledge that I have read and understand all of the above.</w:t>
      </w:r>
    </w:p>
    <w:p w14:paraId="241D6728" w14:textId="77777777" w:rsidR="004B4EC7" w:rsidRPr="00615C70" w:rsidRDefault="004B4EC7" w:rsidP="004B4EC7">
      <w:pPr>
        <w:pStyle w:val="BodyText"/>
        <w:rPr>
          <w:rFonts w:ascii="Calibri" w:hAnsi="Calibri" w:cs="Arial"/>
          <w:sz w:val="24"/>
          <w:szCs w:val="24"/>
        </w:rPr>
      </w:pPr>
      <w:r w:rsidRPr="00615C70">
        <w:rPr>
          <w:rFonts w:ascii="Calibri" w:hAnsi="Calibri" w:cs="Arial"/>
          <w:sz w:val="24"/>
          <w:szCs w:val="24"/>
        </w:rPr>
        <w:t xml:space="preserve"> </w:t>
      </w:r>
    </w:p>
    <w:p w14:paraId="170B3E21" w14:textId="77777777" w:rsidR="004B4EC7" w:rsidRPr="00615C70" w:rsidRDefault="00DC0BFC" w:rsidP="004B4EC7">
      <w:pPr>
        <w:pStyle w:val="BodyText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Applicant </w:t>
      </w:r>
      <w:r w:rsidR="004B4EC7" w:rsidRPr="00615C70">
        <w:rPr>
          <w:rFonts w:ascii="Calibri" w:hAnsi="Calibri" w:cs="Arial"/>
          <w:sz w:val="24"/>
          <w:szCs w:val="24"/>
        </w:rPr>
        <w:t>Signature______________________________________________ Date ___________</w:t>
      </w:r>
    </w:p>
    <w:sectPr w:rsidR="004B4EC7" w:rsidRPr="00615C70" w:rsidSect="00137E7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Helena E. Ives [2]" w:date="2020-01-09T11:58:00Z" w:initials="HEI">
    <w:p w14:paraId="3292C35F" w14:textId="77777777" w:rsidR="00D52F06" w:rsidRDefault="00D52F06">
      <w:pPr>
        <w:pStyle w:val="CommentText"/>
      </w:pPr>
      <w:r>
        <w:rPr>
          <w:rStyle w:val="CommentReference"/>
        </w:rPr>
        <w:annotationRef/>
      </w:r>
      <w:r>
        <w:t xml:space="preserve">This was here, but still seems fitting. I added a note on the next page right before the dates are listed about additional sites potentially being added to the curriculum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292C35F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0184"/>
    <w:multiLevelType w:val="hybridMultilevel"/>
    <w:tmpl w:val="1D7C7924"/>
    <w:lvl w:ilvl="0" w:tplc="AF34E38A">
      <w:start w:val="1"/>
      <w:numFmt w:val="bullet"/>
      <w:lvlText w:val=""/>
      <w:lvlJc w:val="left"/>
      <w:pPr>
        <w:tabs>
          <w:tab w:val="num" w:pos="907"/>
        </w:tabs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24B287B"/>
    <w:multiLevelType w:val="hybridMultilevel"/>
    <w:tmpl w:val="FAD8B9A4"/>
    <w:lvl w:ilvl="0" w:tplc="AF34E38A">
      <w:start w:val="1"/>
      <w:numFmt w:val="bullet"/>
      <w:lvlText w:val=""/>
      <w:lvlJc w:val="left"/>
      <w:pPr>
        <w:tabs>
          <w:tab w:val="num" w:pos="799"/>
        </w:tabs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" w15:restartNumberingAfterBreak="0">
    <w:nsid w:val="2A7A55A1"/>
    <w:multiLevelType w:val="hybridMultilevel"/>
    <w:tmpl w:val="AD4E2354"/>
    <w:lvl w:ilvl="0" w:tplc="AF34E38A">
      <w:start w:val="1"/>
      <w:numFmt w:val="bullet"/>
      <w:lvlText w:val=""/>
      <w:lvlJc w:val="left"/>
      <w:pPr>
        <w:tabs>
          <w:tab w:val="num" w:pos="907"/>
        </w:tabs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B68A6"/>
    <w:multiLevelType w:val="hybridMultilevel"/>
    <w:tmpl w:val="1EEA7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86C97"/>
    <w:multiLevelType w:val="hybridMultilevel"/>
    <w:tmpl w:val="419A2F74"/>
    <w:lvl w:ilvl="0" w:tplc="AF34E38A">
      <w:start w:val="1"/>
      <w:numFmt w:val="bullet"/>
      <w:lvlText w:val=""/>
      <w:lvlJc w:val="left"/>
      <w:pPr>
        <w:tabs>
          <w:tab w:val="num" w:pos="907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2E6460F2"/>
    <w:multiLevelType w:val="hybridMultilevel"/>
    <w:tmpl w:val="D15C4A88"/>
    <w:lvl w:ilvl="0" w:tplc="AF34E38A">
      <w:start w:val="1"/>
      <w:numFmt w:val="bullet"/>
      <w:lvlText w:val=""/>
      <w:lvlJc w:val="left"/>
      <w:pPr>
        <w:tabs>
          <w:tab w:val="num" w:pos="907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58570B"/>
    <w:multiLevelType w:val="hybridMultilevel"/>
    <w:tmpl w:val="0C58F7F2"/>
    <w:lvl w:ilvl="0" w:tplc="AF34E38A">
      <w:start w:val="1"/>
      <w:numFmt w:val="bullet"/>
      <w:lvlText w:val=""/>
      <w:lvlJc w:val="left"/>
      <w:pPr>
        <w:tabs>
          <w:tab w:val="num" w:pos="907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Helena E. Ives [2]">
    <w15:presenceInfo w15:providerId="None" w15:userId="Helena E. Ives"/>
  </w15:person>
  <w15:person w15:author="Helena E. Ives">
    <w15:presenceInfo w15:providerId="AD" w15:userId="S-1-5-21-1668284364-3927605653-1505094145-17229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F36"/>
    <w:rsid w:val="00034B72"/>
    <w:rsid w:val="00064638"/>
    <w:rsid w:val="00084CB5"/>
    <w:rsid w:val="000B50A7"/>
    <w:rsid w:val="000C0DAA"/>
    <w:rsid w:val="000C1251"/>
    <w:rsid w:val="000D0BB6"/>
    <w:rsid w:val="000D4977"/>
    <w:rsid w:val="000E294F"/>
    <w:rsid w:val="001234FD"/>
    <w:rsid w:val="00137E70"/>
    <w:rsid w:val="00147C03"/>
    <w:rsid w:val="001D52AD"/>
    <w:rsid w:val="001E333A"/>
    <w:rsid w:val="001E7929"/>
    <w:rsid w:val="00250123"/>
    <w:rsid w:val="00265CA3"/>
    <w:rsid w:val="002B00E7"/>
    <w:rsid w:val="002E172B"/>
    <w:rsid w:val="003346E4"/>
    <w:rsid w:val="0036180A"/>
    <w:rsid w:val="00374713"/>
    <w:rsid w:val="00393D18"/>
    <w:rsid w:val="003B13D4"/>
    <w:rsid w:val="00405ED8"/>
    <w:rsid w:val="004B4EC7"/>
    <w:rsid w:val="00574A4D"/>
    <w:rsid w:val="00582948"/>
    <w:rsid w:val="00586A7F"/>
    <w:rsid w:val="00591DD0"/>
    <w:rsid w:val="005D0515"/>
    <w:rsid w:val="00615C70"/>
    <w:rsid w:val="00624BCE"/>
    <w:rsid w:val="006258E2"/>
    <w:rsid w:val="00626F36"/>
    <w:rsid w:val="00634758"/>
    <w:rsid w:val="0066088D"/>
    <w:rsid w:val="00670574"/>
    <w:rsid w:val="00675AE4"/>
    <w:rsid w:val="0068545B"/>
    <w:rsid w:val="00696E84"/>
    <w:rsid w:val="006D6366"/>
    <w:rsid w:val="006F5C37"/>
    <w:rsid w:val="006F6BFB"/>
    <w:rsid w:val="00755494"/>
    <w:rsid w:val="007733CA"/>
    <w:rsid w:val="0078707A"/>
    <w:rsid w:val="007D5899"/>
    <w:rsid w:val="00803E8D"/>
    <w:rsid w:val="0080489A"/>
    <w:rsid w:val="008330B1"/>
    <w:rsid w:val="00836C5F"/>
    <w:rsid w:val="00856619"/>
    <w:rsid w:val="00883A26"/>
    <w:rsid w:val="00892D0A"/>
    <w:rsid w:val="008C68A4"/>
    <w:rsid w:val="008D0383"/>
    <w:rsid w:val="008E7F6E"/>
    <w:rsid w:val="00943087"/>
    <w:rsid w:val="009B6B35"/>
    <w:rsid w:val="009E0278"/>
    <w:rsid w:val="00A40ADA"/>
    <w:rsid w:val="00A504F1"/>
    <w:rsid w:val="00A57781"/>
    <w:rsid w:val="00AE2614"/>
    <w:rsid w:val="00B212DC"/>
    <w:rsid w:val="00BC0F0D"/>
    <w:rsid w:val="00C1513C"/>
    <w:rsid w:val="00C42EEA"/>
    <w:rsid w:val="00C95979"/>
    <w:rsid w:val="00C97735"/>
    <w:rsid w:val="00CD7753"/>
    <w:rsid w:val="00D01BC8"/>
    <w:rsid w:val="00D069D4"/>
    <w:rsid w:val="00D309BE"/>
    <w:rsid w:val="00D51E43"/>
    <w:rsid w:val="00D52F06"/>
    <w:rsid w:val="00D75746"/>
    <w:rsid w:val="00DC0BFC"/>
    <w:rsid w:val="00DF53D2"/>
    <w:rsid w:val="00E11C3F"/>
    <w:rsid w:val="00E13142"/>
    <w:rsid w:val="00E62DC7"/>
    <w:rsid w:val="00EC79B7"/>
    <w:rsid w:val="00F02A05"/>
    <w:rsid w:val="00F03FDD"/>
    <w:rsid w:val="00F044C6"/>
    <w:rsid w:val="00F16AB1"/>
    <w:rsid w:val="00F50691"/>
    <w:rsid w:val="00F70810"/>
    <w:rsid w:val="00F864AD"/>
    <w:rsid w:val="00FB3357"/>
    <w:rsid w:val="00FC637E"/>
    <w:rsid w:val="00FF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  <w14:docId w14:val="29E2CB67"/>
  <w15:docId w15:val="{3B1A61B2-42F8-4139-AAB4-42ACD4E42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4FD"/>
    <w:pPr>
      <w:spacing w:after="200" w:line="276" w:lineRule="auto"/>
    </w:pPr>
    <w:rPr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qFormat/>
    <w:rsid w:val="00E62DC7"/>
    <w:pPr>
      <w:keepNext/>
      <w:spacing w:after="0" w:line="240" w:lineRule="auto"/>
      <w:ind w:left="540" w:right="540"/>
      <w:jc w:val="both"/>
      <w:outlineLvl w:val="8"/>
    </w:pPr>
    <w:rPr>
      <w:rFonts w:ascii="Cambria" w:hAnsi="Cambria"/>
      <w:spacing w:val="-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F3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26F36"/>
    <w:rPr>
      <w:rFonts w:ascii="Tahoma" w:hAnsi="Tahoma" w:cs="Tahoma"/>
      <w:sz w:val="16"/>
      <w:szCs w:val="16"/>
    </w:rPr>
  </w:style>
  <w:style w:type="character" w:customStyle="1" w:styleId="Heading9Char">
    <w:name w:val="Heading 9 Char"/>
    <w:link w:val="Heading9"/>
    <w:uiPriority w:val="9"/>
    <w:rsid w:val="00E62DC7"/>
    <w:rPr>
      <w:rFonts w:ascii="Cambria" w:eastAsia="Times New Roman" w:hAnsi="Cambria" w:cs="Times New Roman"/>
      <w:spacing w:val="-5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E62DC7"/>
    <w:pPr>
      <w:spacing w:after="220" w:line="220" w:lineRule="atLeast"/>
      <w:jc w:val="both"/>
    </w:pPr>
    <w:rPr>
      <w:rFonts w:ascii="Arial" w:hAnsi="Arial"/>
      <w:spacing w:val="-5"/>
      <w:sz w:val="20"/>
      <w:szCs w:val="20"/>
    </w:rPr>
  </w:style>
  <w:style w:type="character" w:customStyle="1" w:styleId="BodyTextChar">
    <w:name w:val="Body Text Char"/>
    <w:link w:val="BodyText"/>
    <w:uiPriority w:val="99"/>
    <w:rsid w:val="00E62DC7"/>
    <w:rPr>
      <w:rFonts w:ascii="Arial" w:eastAsia="Times New Roman" w:hAnsi="Arial" w:cs="Times New Roman"/>
      <w:spacing w:val="-5"/>
      <w:sz w:val="20"/>
      <w:szCs w:val="20"/>
    </w:rPr>
  </w:style>
  <w:style w:type="paragraph" w:styleId="ListParagraph">
    <w:name w:val="List Paragraph"/>
    <w:basedOn w:val="Normal"/>
    <w:uiPriority w:val="34"/>
    <w:qFormat/>
    <w:rsid w:val="00A57781"/>
    <w:pPr>
      <w:ind w:left="720"/>
      <w:contextualSpacing/>
    </w:pPr>
  </w:style>
  <w:style w:type="paragraph" w:styleId="NormalWeb">
    <w:name w:val="Normal (Web)"/>
    <w:basedOn w:val="Normal"/>
    <w:semiHidden/>
    <w:rsid w:val="00E11C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3747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47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471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471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747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11/relationships/commentsExtended" Target="commentsExtended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B2672E-7B10-4FB7-9C97-39B08A37D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81D8DEA3</Template>
  <TotalTime>114</TotalTime>
  <Pages>5</Pages>
  <Words>994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 DEEP</Company>
  <LinksUpToDate>false</LinksUpToDate>
  <CharactersWithSpaces>6653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kellyki</dc:creator>
  <cp:lastModifiedBy>Helena E. Ives</cp:lastModifiedBy>
  <cp:revision>7</cp:revision>
  <cp:lastPrinted>2019-01-16T20:04:00Z</cp:lastPrinted>
  <dcterms:created xsi:type="dcterms:W3CDTF">2020-01-09T14:26:00Z</dcterms:created>
  <dcterms:modified xsi:type="dcterms:W3CDTF">2020-01-09T17:06:00Z</dcterms:modified>
</cp:coreProperties>
</file>